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B2B1B" w:rsidP="008B2B1B" w:rsidRDefault="008B2B1B" w14:paraId="171C3469" w14:textId="38F0E8DC">
      <w:pPr>
        <w:pStyle w:val="Heading1"/>
      </w:pPr>
      <w:bookmarkStart w:name="_Toc177044580" w:id="0"/>
      <w:bookmarkStart w:name="_Toc177560856" w:id="1"/>
      <w:r>
        <w:t>Schools HR and Payroll Service Desk Portal – User Guidance</w:t>
      </w:r>
      <w:bookmarkEnd w:id="0"/>
      <w:bookmarkEnd w:id="1"/>
    </w:p>
    <w:p w:rsidR="008B6BAE" w:rsidP="008B6BAE" w:rsidRDefault="008B6BAE" w14:paraId="23EA7E2F" w14:textId="77777777"/>
    <w:sdt>
      <w:sdtPr>
        <w:rPr>
          <w:rFonts w:ascii="Arial" w:hAnsi="Arial" w:eastAsiaTheme="minorHAnsi" w:cstheme="minorBidi"/>
          <w:color w:val="auto"/>
          <w:kern w:val="2"/>
          <w:sz w:val="24"/>
          <w:szCs w:val="22"/>
          <w:lang w:val="en-GB"/>
          <w14:ligatures w14:val="standardContextual"/>
        </w:rPr>
        <w:id w:val="1347745862"/>
        <w:docPartObj>
          <w:docPartGallery w:val="Table of Contents"/>
          <w:docPartUnique/>
        </w:docPartObj>
      </w:sdtPr>
      <w:sdtEndPr>
        <w:rPr>
          <w:rFonts w:asciiTheme="minorHAnsi" w:hAnsiTheme="minorHAnsi"/>
          <w:b/>
          <w:bCs/>
          <w:noProof/>
          <w:sz w:val="22"/>
        </w:rPr>
      </w:sdtEndPr>
      <w:sdtContent>
        <w:p w:rsidR="00BC3145" w:rsidP="00BC3145" w:rsidRDefault="00BC3145" w14:paraId="60FC8CB1" w14:textId="77777777">
          <w:pPr>
            <w:pStyle w:val="TOCHeading"/>
          </w:pPr>
          <w:r>
            <w:t>Contents</w:t>
          </w:r>
        </w:p>
        <w:p w:rsidR="00BC3145" w:rsidP="00BC3145" w:rsidRDefault="005B6721" w14:paraId="53AE48F4" w14:textId="1237D9E8">
          <w:pPr>
            <w:pStyle w:val="TOC1"/>
            <w:tabs>
              <w:tab w:val="right" w:leader="dot" w:pos="9016"/>
            </w:tabs>
            <w:rPr>
              <w:rFonts w:asciiTheme="minorHAnsi" w:hAnsiTheme="minorHAnsi" w:eastAsiaTheme="minorEastAsia"/>
              <w:noProof/>
              <w:sz w:val="22"/>
              <w:lang w:eastAsia="en-GB"/>
            </w:rPr>
          </w:pPr>
          <w:r>
            <w:t xml:space="preserve">   </w:t>
          </w:r>
          <w:r w:rsidR="00F96889">
            <w:t xml:space="preserve">Logging into the Portal via </w:t>
          </w:r>
          <w:r w:rsidR="00BC3145">
            <w:fldChar w:fldCharType="begin"/>
          </w:r>
          <w:r w:rsidR="00BC3145">
            <w:instrText xml:space="preserve"> TOC \o "1-3" \h \z \u </w:instrText>
          </w:r>
          <w:r w:rsidR="00BC3145">
            <w:fldChar w:fldCharType="separate"/>
          </w:r>
          <w:hyperlink w:history="1" w:anchor="_Toc177560856">
            <w:r w:rsidR="00BC3145">
              <w:rPr>
                <w:rStyle w:val="Hyperlink"/>
                <w:noProof/>
              </w:rPr>
              <w:t xml:space="preserve">2 Factor Authenticator </w:t>
            </w:r>
            <w:r w:rsidR="00BC3145">
              <w:rPr>
                <w:noProof/>
                <w:webHidden/>
              </w:rPr>
              <w:tab/>
              <w:t>2</w:t>
            </w:r>
          </w:hyperlink>
        </w:p>
        <w:p w:rsidR="00BC3145" w:rsidP="00BC3145" w:rsidRDefault="00000000" w14:paraId="60318CA2" w14:textId="4A29859D">
          <w:pPr>
            <w:pStyle w:val="TOC2"/>
            <w:tabs>
              <w:tab w:val="right" w:leader="dot" w:pos="9016"/>
            </w:tabs>
            <w:rPr>
              <w:rFonts w:asciiTheme="minorHAnsi" w:hAnsiTheme="minorHAnsi" w:eastAsiaTheme="minorEastAsia"/>
              <w:noProof/>
              <w:sz w:val="22"/>
              <w:lang w:eastAsia="en-GB"/>
            </w:rPr>
          </w:pPr>
          <w:hyperlink w:history="1" w:anchor="_Toc177560857">
            <w:r w:rsidRPr="0028375A" w:rsidR="00BC3145">
              <w:rPr>
                <w:rStyle w:val="Hyperlink"/>
                <w:noProof/>
              </w:rPr>
              <w:t>Raising a Query</w:t>
            </w:r>
            <w:r w:rsidR="00BC3145">
              <w:rPr>
                <w:noProof/>
                <w:webHidden/>
              </w:rPr>
              <w:tab/>
            </w:r>
          </w:hyperlink>
          <w:r w:rsidR="00B33D71">
            <w:rPr>
              <w:noProof/>
            </w:rPr>
            <w:t>9</w:t>
          </w:r>
        </w:p>
        <w:p w:rsidR="00BC3145" w:rsidP="00BC3145" w:rsidRDefault="00000000" w14:paraId="67ED1471" w14:textId="7D3E4FB6">
          <w:pPr>
            <w:pStyle w:val="TOC2"/>
            <w:tabs>
              <w:tab w:val="right" w:leader="dot" w:pos="9016"/>
            </w:tabs>
            <w:rPr>
              <w:rFonts w:asciiTheme="minorHAnsi" w:hAnsiTheme="minorHAnsi" w:eastAsiaTheme="minorEastAsia"/>
              <w:noProof/>
              <w:sz w:val="22"/>
              <w:lang w:eastAsia="en-GB"/>
            </w:rPr>
          </w:pPr>
          <w:hyperlink w:history="1" w:anchor="_Toc177560858">
            <w:r w:rsidRPr="0028375A" w:rsidR="00BC3145">
              <w:rPr>
                <w:rStyle w:val="Hyperlink"/>
                <w:noProof/>
              </w:rPr>
              <w:t>Adding an attachment</w:t>
            </w:r>
            <w:r w:rsidR="00BC3145">
              <w:rPr>
                <w:noProof/>
                <w:webHidden/>
              </w:rPr>
              <w:tab/>
            </w:r>
            <w:r w:rsidR="00F1297E">
              <w:rPr>
                <w:noProof/>
                <w:webHidden/>
              </w:rPr>
              <w:t>1</w:t>
            </w:r>
          </w:hyperlink>
          <w:r w:rsidR="00B33D71">
            <w:rPr>
              <w:noProof/>
            </w:rPr>
            <w:t>1</w:t>
          </w:r>
        </w:p>
        <w:p w:rsidR="00BC3145" w:rsidP="00BC3145" w:rsidRDefault="00000000" w14:paraId="0D361AFB" w14:textId="3B2107BE">
          <w:pPr>
            <w:pStyle w:val="TOC2"/>
            <w:tabs>
              <w:tab w:val="right" w:leader="dot" w:pos="9016"/>
            </w:tabs>
            <w:rPr>
              <w:rFonts w:asciiTheme="minorHAnsi" w:hAnsiTheme="minorHAnsi" w:eastAsiaTheme="minorEastAsia"/>
              <w:noProof/>
              <w:sz w:val="22"/>
              <w:lang w:eastAsia="en-GB"/>
            </w:rPr>
          </w:pPr>
          <w:hyperlink w:history="1" w:anchor="_Toc177560859">
            <w:r w:rsidRPr="0028375A" w:rsidR="00BC3145">
              <w:rPr>
                <w:rStyle w:val="Hyperlink"/>
                <w:noProof/>
              </w:rPr>
              <w:t>Adding a note to an existing query</w:t>
            </w:r>
            <w:r w:rsidR="00BC3145">
              <w:rPr>
                <w:noProof/>
                <w:webHidden/>
              </w:rPr>
              <w:tab/>
            </w:r>
            <w:r w:rsidR="00F1297E">
              <w:rPr>
                <w:noProof/>
                <w:webHidden/>
              </w:rPr>
              <w:t>1</w:t>
            </w:r>
          </w:hyperlink>
          <w:r w:rsidR="00B33D71">
            <w:rPr>
              <w:noProof/>
            </w:rPr>
            <w:t>4</w:t>
          </w:r>
        </w:p>
        <w:p w:rsidR="00BC3145" w:rsidP="00BC3145" w:rsidRDefault="00000000" w14:paraId="6FB5C02F" w14:textId="6E81A32A">
          <w:pPr>
            <w:pStyle w:val="TOC2"/>
            <w:tabs>
              <w:tab w:val="right" w:leader="dot" w:pos="9016"/>
            </w:tabs>
            <w:rPr>
              <w:rFonts w:asciiTheme="minorHAnsi" w:hAnsiTheme="minorHAnsi" w:eastAsiaTheme="minorEastAsia"/>
              <w:noProof/>
              <w:sz w:val="22"/>
              <w:lang w:eastAsia="en-GB"/>
            </w:rPr>
          </w:pPr>
          <w:hyperlink w:history="1" w:anchor="_Toc177560860">
            <w:r w:rsidRPr="0028375A" w:rsidR="00BC3145">
              <w:rPr>
                <w:rStyle w:val="Hyperlink"/>
                <w:noProof/>
              </w:rPr>
              <w:t>Viewing a response to a query</w:t>
            </w:r>
            <w:r w:rsidR="00BC3145">
              <w:rPr>
                <w:noProof/>
                <w:webHidden/>
              </w:rPr>
              <w:tab/>
            </w:r>
            <w:r w:rsidR="00BC3145">
              <w:rPr>
                <w:noProof/>
                <w:webHidden/>
              </w:rPr>
              <w:fldChar w:fldCharType="begin"/>
            </w:r>
            <w:r w:rsidR="00BC3145">
              <w:rPr>
                <w:noProof/>
                <w:webHidden/>
              </w:rPr>
              <w:instrText xml:space="preserve"> PAGEREF _Toc177560860 \h </w:instrText>
            </w:r>
            <w:r w:rsidR="00BC3145">
              <w:rPr>
                <w:noProof/>
                <w:webHidden/>
              </w:rPr>
            </w:r>
            <w:r w:rsidR="00BC3145">
              <w:rPr>
                <w:noProof/>
                <w:webHidden/>
              </w:rPr>
              <w:fldChar w:fldCharType="separate"/>
            </w:r>
            <w:r w:rsidR="00394BE6">
              <w:rPr>
                <w:noProof/>
                <w:webHidden/>
              </w:rPr>
              <w:t>16</w:t>
            </w:r>
            <w:r w:rsidR="00BC3145">
              <w:rPr>
                <w:noProof/>
                <w:webHidden/>
              </w:rPr>
              <w:fldChar w:fldCharType="end"/>
            </w:r>
          </w:hyperlink>
          <w:r w:rsidR="00B33D71">
            <w:rPr>
              <w:noProof/>
            </w:rPr>
            <w:t>6</w:t>
          </w:r>
        </w:p>
        <w:p w:rsidR="00BC3145" w:rsidP="005B6721" w:rsidRDefault="005B6721" w14:paraId="2A9AC356" w14:textId="5867753C">
          <w:pPr>
            <w:pStyle w:val="TOC3"/>
            <w:ind w:left="0"/>
          </w:pPr>
          <w:r>
            <w:t xml:space="preserve">    </w:t>
          </w:r>
          <w:hyperlink w:history="1" w:anchor="_Toc177560861">
            <w:r w:rsidRPr="00A06FDD" w:rsidR="00BC3145">
              <w:rPr>
                <w:rStyle w:val="Hyperlink"/>
              </w:rPr>
              <w:t>Viewing a query that has been closed.</w:t>
            </w:r>
            <w:r w:rsidRPr="00A06FDD" w:rsidR="00BC3145">
              <w:rPr>
                <w:webHidden/>
              </w:rPr>
              <w:tab/>
            </w:r>
            <w:r w:rsidRPr="00A06FDD" w:rsidR="00BC3145">
              <w:rPr>
                <w:webHidden/>
              </w:rPr>
              <w:fldChar w:fldCharType="begin"/>
            </w:r>
            <w:r w:rsidRPr="00A06FDD" w:rsidR="00BC3145">
              <w:rPr>
                <w:webHidden/>
              </w:rPr>
              <w:instrText xml:space="preserve"> PAGEREF _Toc177560861 \h </w:instrText>
            </w:r>
            <w:r w:rsidRPr="00A06FDD" w:rsidR="00BC3145">
              <w:rPr>
                <w:webHidden/>
              </w:rPr>
            </w:r>
            <w:r w:rsidRPr="00A06FDD" w:rsidR="00BC3145">
              <w:rPr>
                <w:webHidden/>
              </w:rPr>
              <w:fldChar w:fldCharType="separate"/>
            </w:r>
            <w:r w:rsidR="00394BE6">
              <w:rPr>
                <w:webHidden/>
              </w:rPr>
              <w:t>17</w:t>
            </w:r>
            <w:r w:rsidRPr="00A06FDD" w:rsidR="00BC3145">
              <w:rPr>
                <w:webHidden/>
              </w:rPr>
              <w:fldChar w:fldCharType="end"/>
            </w:r>
          </w:hyperlink>
          <w:r w:rsidR="005E5B06">
            <w:t>7</w:t>
          </w:r>
        </w:p>
        <w:p w:rsidRPr="00CC5DCB" w:rsidR="005E5B06" w:rsidP="005E5B06" w:rsidRDefault="005E5B06" w14:paraId="64F8C1AF" w14:textId="1743A60C">
          <w:pPr>
            <w:rPr>
              <w:rFonts w:ascii="Arial" w:hAnsi="Arial" w:cs="Arial"/>
            </w:rPr>
          </w:pPr>
          <w:r>
            <w:t xml:space="preserve">     </w:t>
          </w:r>
          <w:r w:rsidRPr="00CC5DCB">
            <w:rPr>
              <w:rFonts w:ascii="Arial" w:hAnsi="Arial" w:cs="Arial"/>
            </w:rPr>
            <w:t xml:space="preserve"> </w:t>
          </w:r>
          <w:r w:rsidRPr="00CC5DCB" w:rsidR="00CC5DCB">
            <w:rPr>
              <w:rFonts w:ascii="Arial" w:hAnsi="Arial" w:cs="Arial"/>
            </w:rPr>
            <w:t>Logging Out of the Portal</w:t>
          </w:r>
          <w:r w:rsidR="00CC5DCB">
            <w:rPr>
              <w:rFonts w:ascii="Arial" w:hAnsi="Arial" w:cs="Arial"/>
            </w:rPr>
            <w:t>……………………………………………………………………….19</w:t>
          </w:r>
          <w:r w:rsidRPr="00CC5DCB" w:rsidR="00CC5DCB">
            <w:rPr>
              <w:rFonts w:ascii="Arial" w:hAnsi="Arial" w:cs="Arial"/>
            </w:rPr>
            <w:t xml:space="preserve"> </w:t>
          </w:r>
        </w:p>
        <w:p w:rsidR="00BC3145" w:rsidP="00BC3145" w:rsidRDefault="00BC3145" w14:paraId="0E448240" w14:textId="77777777">
          <w:pPr>
            <w:rPr>
              <w:b/>
              <w:bCs/>
              <w:noProof/>
            </w:rPr>
          </w:pPr>
          <w:r>
            <w:rPr>
              <w:b/>
              <w:bCs/>
              <w:noProof/>
            </w:rPr>
            <w:fldChar w:fldCharType="end"/>
          </w:r>
        </w:p>
      </w:sdtContent>
    </w:sdt>
    <w:p w:rsidRPr="008B6BAE" w:rsidR="008B6BAE" w:rsidP="008B6BAE" w:rsidRDefault="008B6BAE" w14:paraId="3911486E" w14:textId="77777777"/>
    <w:p w:rsidR="008B2B1B" w:rsidP="008B2B1B" w:rsidRDefault="008B2B1B" w14:paraId="5DEAE3E0" w14:textId="77777777"/>
    <w:p w:rsidR="008B2B1B" w:rsidP="008B2B1B" w:rsidRDefault="008B2B1B" w14:paraId="67732486" w14:textId="77777777"/>
    <w:p w:rsidR="008B2B1B" w:rsidP="008B2B1B" w:rsidRDefault="008B2B1B" w14:paraId="750104F6" w14:textId="77777777"/>
    <w:p w:rsidR="008B2B1B" w:rsidP="008B2B1B" w:rsidRDefault="008B2B1B" w14:paraId="7C7DA367" w14:textId="77777777"/>
    <w:p w:rsidR="008B2B1B" w:rsidP="008B2B1B" w:rsidRDefault="008B2B1B" w14:paraId="4AF487D0" w14:textId="77777777"/>
    <w:p w:rsidR="008B2B1B" w:rsidP="008B2B1B" w:rsidRDefault="008B2B1B" w14:paraId="20D3EAD0" w14:textId="77777777"/>
    <w:p w:rsidR="008B2B1B" w:rsidP="008B2B1B" w:rsidRDefault="008B2B1B" w14:paraId="4E56C1A1" w14:textId="77777777"/>
    <w:p w:rsidR="008B2B1B" w:rsidP="008B2B1B" w:rsidRDefault="008B2B1B" w14:paraId="04E524AC" w14:textId="77777777"/>
    <w:p w:rsidR="008B2B1B" w:rsidP="008B2B1B" w:rsidRDefault="008B2B1B" w14:paraId="0B8DFFD7" w14:textId="77777777"/>
    <w:p w:rsidR="008B2B1B" w:rsidP="008B2B1B" w:rsidRDefault="008B2B1B" w14:paraId="4CAC8C18" w14:textId="77777777"/>
    <w:p w:rsidR="008B2B1B" w:rsidP="008B2B1B" w:rsidRDefault="008B2B1B" w14:paraId="6EDFF2F6" w14:textId="77777777"/>
    <w:p w:rsidR="008B2B1B" w:rsidP="008B2B1B" w:rsidRDefault="008B2B1B" w14:paraId="4FF272CF" w14:textId="77777777"/>
    <w:p w:rsidR="008B2B1B" w:rsidP="008B2B1B" w:rsidRDefault="008B2B1B" w14:paraId="4C22B712" w14:textId="77777777"/>
    <w:p w:rsidR="008B2B1B" w:rsidP="008B2B1B" w:rsidRDefault="007963CA" w14:paraId="1095C9D1" w14:textId="5376C465">
      <w:pPr>
        <w:pStyle w:val="Heading2"/>
      </w:pPr>
      <w:bookmarkStart w:name="_Toc177569753" w:id="2"/>
      <w:r>
        <w:lastRenderedPageBreak/>
        <w:t xml:space="preserve">Logging into the Portal using </w:t>
      </w:r>
      <w:r w:rsidR="008B2B1B">
        <w:t>Two Factor Authentication (2FA)</w:t>
      </w:r>
      <w:bookmarkEnd w:id="2"/>
    </w:p>
    <w:p w:rsidR="007963CA" w:rsidP="007963CA" w:rsidRDefault="007963CA" w14:paraId="1150E46E" w14:textId="77777777"/>
    <w:p w:rsidR="006A2807" w:rsidP="007963CA" w:rsidRDefault="006A2807" w14:paraId="57939950" w14:textId="780C8FC7">
      <w:pPr>
        <w:rPr>
          <w:rFonts w:ascii="Arial" w:hAnsi="Arial" w:cs="Arial"/>
          <w:sz w:val="24"/>
          <w:szCs w:val="24"/>
        </w:rPr>
      </w:pPr>
      <w:r w:rsidRPr="006A2807">
        <w:rPr>
          <w:rFonts w:ascii="Arial" w:hAnsi="Arial" w:cs="Arial"/>
          <w:sz w:val="24"/>
          <w:szCs w:val="24"/>
        </w:rPr>
        <w:t>When logging in for the first time please follow instructions 1-4 below</w:t>
      </w:r>
      <w:r>
        <w:rPr>
          <w:rFonts w:ascii="Arial" w:hAnsi="Arial" w:cs="Arial"/>
          <w:sz w:val="24"/>
          <w:szCs w:val="24"/>
        </w:rPr>
        <w:t>.</w:t>
      </w:r>
    </w:p>
    <w:p w:rsidR="00E46151" w:rsidP="007963CA" w:rsidRDefault="00E46151" w14:paraId="1C5215E3" w14:textId="77777777">
      <w:pPr>
        <w:rPr>
          <w:rFonts w:ascii="Arial" w:hAnsi="Arial" w:cs="Arial"/>
          <w:sz w:val="24"/>
          <w:szCs w:val="24"/>
        </w:rPr>
      </w:pPr>
    </w:p>
    <w:p w:rsidR="00E46151" w:rsidP="00E46151" w:rsidRDefault="00E46151" w14:paraId="665EFC67" w14:textId="77777777">
      <w:r w:rsidRPr="00D03671">
        <w:rPr>
          <w:noProof/>
        </w:rPr>
        <w:drawing>
          <wp:inline distT="0" distB="0" distL="0" distR="0" wp14:anchorId="093D0C23" wp14:editId="060746DA">
            <wp:extent cx="5471795" cy="31299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5306"/>
                    <a:stretch/>
                  </pic:blipFill>
                  <pic:spPr bwMode="auto">
                    <a:xfrm>
                      <a:off x="0" y="0"/>
                      <a:ext cx="5477231" cy="3133102"/>
                    </a:xfrm>
                    <a:prstGeom prst="rect">
                      <a:avLst/>
                    </a:prstGeom>
                    <a:ln>
                      <a:noFill/>
                    </a:ln>
                    <a:extLst>
                      <a:ext uri="{53640926-AAD7-44D8-BBD7-CCE9431645EC}">
                        <a14:shadowObscured xmlns:a14="http://schemas.microsoft.com/office/drawing/2010/main"/>
                      </a:ext>
                    </a:extLst>
                  </pic:spPr>
                </pic:pic>
              </a:graphicData>
            </a:graphic>
          </wp:inline>
        </w:drawing>
      </w:r>
    </w:p>
    <w:p w:rsidR="00E46151" w:rsidP="00E46151" w:rsidRDefault="00E46151" w14:paraId="6505ECEF" w14:textId="77777777"/>
    <w:p w:rsidR="00E46151" w:rsidP="00E46151" w:rsidRDefault="00E46151" w14:paraId="2F5F6DC8" w14:textId="77777777">
      <w:pPr>
        <w:pStyle w:val="ListParagraph"/>
        <w:ind w:left="360"/>
      </w:pPr>
      <w:r w:rsidRPr="0557597C">
        <w:t>From the HR &amp; Payroll Service Desk Portal Page</w:t>
      </w:r>
      <w:r>
        <w:t xml:space="preserve"> (above)</w:t>
      </w:r>
      <w:r w:rsidRPr="0557597C">
        <w:t xml:space="preserve"> – you will need to select the second</w:t>
      </w:r>
      <w:r>
        <w:t xml:space="preserve"> (white)</w:t>
      </w:r>
      <w:r w:rsidRPr="0557597C">
        <w:t xml:space="preserve"> </w:t>
      </w:r>
      <w:r w:rsidRPr="00D03671">
        <w:t>button Login</w:t>
      </w:r>
      <w:r>
        <w:t xml:space="preserve"> to HR &amp; Payroll Desk Portal – Non-ESS users.</w:t>
      </w:r>
    </w:p>
    <w:p w:rsidR="000C22E6" w:rsidP="00E46151" w:rsidRDefault="00E46151" w14:paraId="68BC31A2" w14:textId="77777777">
      <w:pPr>
        <w:pStyle w:val="ListParagraph"/>
        <w:ind w:left="360"/>
        <w:rPr>
          <w:lang w:val="en-US"/>
        </w:rPr>
      </w:pPr>
      <w:r w:rsidRPr="7E723E9A">
        <w:rPr>
          <w:lang w:val="en-US"/>
        </w:rPr>
        <w:t xml:space="preserve">This will take you to the Login screen below, you will need to use your personnel/payroll number in the username field. </w:t>
      </w:r>
      <w:r>
        <w:rPr>
          <w:lang w:val="en-US"/>
        </w:rPr>
        <w:t>Please</w:t>
      </w:r>
      <w:r w:rsidRPr="7E723E9A">
        <w:rPr>
          <w:lang w:val="en-US"/>
        </w:rPr>
        <w:t xml:space="preserve"> select ‘Forgotten your</w:t>
      </w:r>
    </w:p>
    <w:p w:rsidRPr="00990BA4" w:rsidR="00E46151" w:rsidP="000C22E6" w:rsidRDefault="00E46151" w14:paraId="7B036D24" w14:textId="2D672326">
      <w:pPr>
        <w:pStyle w:val="ListParagraph"/>
        <w:numPr>
          <w:ilvl w:val="0"/>
          <w:numId w:val="0"/>
        </w:numPr>
        <w:ind w:left="360"/>
        <w:rPr>
          <w:lang w:val="en-US"/>
        </w:rPr>
      </w:pPr>
      <w:r w:rsidRPr="7E723E9A">
        <w:rPr>
          <w:lang w:val="en-US"/>
        </w:rPr>
        <w:t xml:space="preserve">login details?’ to </w:t>
      </w:r>
      <w:r>
        <w:rPr>
          <w:lang w:val="en-US"/>
        </w:rPr>
        <w:t>create a</w:t>
      </w:r>
      <w:r w:rsidRPr="7E723E9A">
        <w:rPr>
          <w:lang w:val="en-US"/>
        </w:rPr>
        <w:t xml:space="preserve"> password via email link. </w:t>
      </w:r>
      <w:r w:rsidR="000C22E6">
        <w:rPr>
          <w:noProof/>
        </w:rPr>
        <w:drawing>
          <wp:inline distT="0" distB="0" distL="0" distR="0" wp14:anchorId="6D3228F4" wp14:editId="7C7468FF">
            <wp:extent cx="2525269" cy="2543175"/>
            <wp:effectExtent l="0" t="0" r="8890" b="0"/>
            <wp:docPr id="372064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64247" name=""/>
                    <pic:cNvPicPr/>
                  </pic:nvPicPr>
                  <pic:blipFill>
                    <a:blip r:embed="rId8"/>
                    <a:stretch>
                      <a:fillRect/>
                    </a:stretch>
                  </pic:blipFill>
                  <pic:spPr>
                    <a:xfrm>
                      <a:off x="0" y="0"/>
                      <a:ext cx="2539019" cy="2557022"/>
                    </a:xfrm>
                    <a:prstGeom prst="rect">
                      <a:avLst/>
                    </a:prstGeom>
                  </pic:spPr>
                </pic:pic>
              </a:graphicData>
            </a:graphic>
          </wp:inline>
        </w:drawing>
      </w:r>
    </w:p>
    <w:p w:rsidR="00E46151" w:rsidP="00E46151" w:rsidRDefault="00E46151" w14:paraId="4D7EF5F7" w14:textId="77777777">
      <w:pPr>
        <w:pStyle w:val="ListParagraph"/>
        <w:ind w:left="360"/>
        <w:rPr>
          <w:lang w:val="en-US"/>
        </w:rPr>
      </w:pPr>
      <w:r w:rsidRPr="00553666">
        <w:rPr>
          <w:lang w:val="en-US"/>
        </w:rPr>
        <w:lastRenderedPageBreak/>
        <w:t xml:space="preserve">You will receive an email </w:t>
      </w:r>
      <w:r>
        <w:rPr>
          <w:lang w:val="en-US"/>
        </w:rPr>
        <w:t>with a link to create your password, follow the steps to login.</w:t>
      </w:r>
    </w:p>
    <w:p w:rsidRPr="00421FC9" w:rsidR="00E46151" w:rsidP="00E46151" w:rsidRDefault="00E46151" w14:paraId="1AAED030" w14:textId="77777777">
      <w:pPr>
        <w:pStyle w:val="ListParagraph"/>
        <w:ind w:left="360"/>
        <w:rPr>
          <w:lang w:val="en-US"/>
        </w:rPr>
      </w:pPr>
      <w:r>
        <w:rPr>
          <w:lang w:val="en-US"/>
        </w:rPr>
        <w:t xml:space="preserve">When you have created a password, it can be used with your login (personnel/payroll number) each time you log in.  The second stage of the log in process is to </w:t>
      </w:r>
      <w:proofErr w:type="spellStart"/>
      <w:r>
        <w:rPr>
          <w:lang w:val="en-US"/>
        </w:rPr>
        <w:t>authorise</w:t>
      </w:r>
      <w:proofErr w:type="spellEnd"/>
      <w:r>
        <w:rPr>
          <w:lang w:val="en-US"/>
        </w:rPr>
        <w:t xml:space="preserve"> which is described below.</w:t>
      </w:r>
    </w:p>
    <w:p w:rsidRPr="00990BA4" w:rsidR="00E46151" w:rsidP="00E46151" w:rsidRDefault="00E46151" w14:paraId="3F75718B" w14:textId="77777777">
      <w:pPr>
        <w:rPr>
          <w:rFonts w:ascii="Arial" w:hAnsi="Arial" w:cs="Arial"/>
          <w:sz w:val="24"/>
          <w:szCs w:val="24"/>
          <w:u w:val="single"/>
          <w:lang w:val="en-US"/>
        </w:rPr>
      </w:pPr>
      <w:r w:rsidRPr="00990BA4">
        <w:rPr>
          <w:rFonts w:ascii="Arial" w:hAnsi="Arial" w:cs="Arial"/>
          <w:sz w:val="24"/>
          <w:szCs w:val="24"/>
          <w:u w:val="single"/>
          <w:lang w:val="en-US"/>
        </w:rPr>
        <w:t>Authorisation stage of logging in</w:t>
      </w:r>
    </w:p>
    <w:p w:rsidR="00CD3311" w:rsidP="00CD3311" w:rsidRDefault="00CD3311" w14:paraId="4614B1A8" w14:textId="77777777">
      <w:pPr>
        <w:ind w:left="360" w:hanging="360"/>
        <w:rPr>
          <w:rFonts w:ascii="Arial" w:hAnsi="Arial" w:cs="Arial"/>
          <w:sz w:val="24"/>
          <w:szCs w:val="24"/>
          <w:lang w:val="en-US"/>
        </w:rPr>
      </w:pPr>
      <w:r w:rsidRPr="00990BA4">
        <w:rPr>
          <w:rFonts w:ascii="Arial" w:hAnsi="Arial" w:cs="Arial"/>
          <w:sz w:val="24"/>
          <w:szCs w:val="24"/>
          <w:lang w:val="en-US"/>
        </w:rPr>
        <w:t xml:space="preserve">There are 2 options you can use to </w:t>
      </w:r>
      <w:proofErr w:type="spellStart"/>
      <w:r w:rsidRPr="00990BA4">
        <w:rPr>
          <w:rFonts w:ascii="Arial" w:hAnsi="Arial" w:cs="Arial"/>
          <w:sz w:val="24"/>
          <w:szCs w:val="24"/>
          <w:lang w:val="en-US"/>
        </w:rPr>
        <w:t>authorise</w:t>
      </w:r>
      <w:proofErr w:type="spellEnd"/>
      <w:r w:rsidRPr="00990BA4">
        <w:rPr>
          <w:rFonts w:ascii="Arial" w:hAnsi="Arial" w:cs="Arial"/>
          <w:sz w:val="24"/>
          <w:szCs w:val="24"/>
          <w:lang w:val="en-US"/>
        </w:rPr>
        <w:t xml:space="preserve"> (the second stage of logging in).</w:t>
      </w:r>
      <w:r>
        <w:rPr>
          <w:rFonts w:ascii="Arial" w:hAnsi="Arial" w:cs="Arial"/>
          <w:sz w:val="24"/>
          <w:szCs w:val="24"/>
          <w:lang w:val="en-US"/>
        </w:rPr>
        <w:t xml:space="preserve">  Both</w:t>
      </w:r>
    </w:p>
    <w:p w:rsidR="00CD3311" w:rsidP="00CD3311" w:rsidRDefault="00CD3311" w14:paraId="22F05E5D" w14:textId="77777777">
      <w:pPr>
        <w:ind w:left="360" w:hanging="360"/>
        <w:rPr>
          <w:rFonts w:ascii="Arial" w:hAnsi="Arial" w:cs="Arial"/>
          <w:sz w:val="24"/>
          <w:szCs w:val="24"/>
          <w:lang w:val="en-US"/>
        </w:rPr>
      </w:pPr>
      <w:r>
        <w:rPr>
          <w:rFonts w:ascii="Arial" w:hAnsi="Arial" w:cs="Arial"/>
          <w:sz w:val="24"/>
          <w:szCs w:val="24"/>
          <w:lang w:val="en-US"/>
        </w:rPr>
        <w:t>are described below.  2 Factor Authentication (2FA) consists of the above stage of</w:t>
      </w:r>
    </w:p>
    <w:p w:rsidR="00CD3311" w:rsidP="00CD3311" w:rsidRDefault="00CD3311" w14:paraId="7A60D193" w14:textId="77777777">
      <w:pPr>
        <w:ind w:left="360" w:hanging="360"/>
        <w:rPr>
          <w:rFonts w:ascii="Arial" w:hAnsi="Arial" w:cs="Arial"/>
          <w:sz w:val="24"/>
          <w:szCs w:val="24"/>
          <w:lang w:val="en-US"/>
        </w:rPr>
      </w:pPr>
      <w:r>
        <w:rPr>
          <w:rFonts w:ascii="Arial" w:hAnsi="Arial" w:cs="Arial"/>
          <w:sz w:val="24"/>
          <w:szCs w:val="24"/>
          <w:lang w:val="en-US"/>
        </w:rPr>
        <w:t>entering your username and password, followed by authenticating (instructions</w:t>
      </w:r>
    </w:p>
    <w:p w:rsidR="00CD3311" w:rsidP="00CD3311" w:rsidRDefault="00CD3311" w14:paraId="6F54F2A7" w14:textId="77777777">
      <w:pPr>
        <w:ind w:left="360" w:hanging="360"/>
        <w:rPr>
          <w:rFonts w:ascii="Arial" w:hAnsi="Arial" w:cs="Arial"/>
          <w:sz w:val="24"/>
          <w:szCs w:val="24"/>
          <w:lang w:val="en-US"/>
        </w:rPr>
      </w:pPr>
      <w:r>
        <w:rPr>
          <w:rFonts w:ascii="Arial" w:hAnsi="Arial" w:cs="Arial"/>
          <w:sz w:val="24"/>
          <w:szCs w:val="24"/>
          <w:lang w:val="en-US"/>
        </w:rPr>
        <w:t>below).</w:t>
      </w:r>
    </w:p>
    <w:p w:rsidR="00CD3311" w:rsidP="00CD3311" w:rsidRDefault="00CD3311" w14:paraId="69577173" w14:textId="77777777">
      <w:pPr>
        <w:ind w:left="360" w:hanging="360"/>
        <w:rPr>
          <w:rFonts w:ascii="Arial" w:hAnsi="Arial" w:cs="Arial"/>
          <w:sz w:val="24"/>
          <w:szCs w:val="24"/>
          <w:lang w:val="en-US"/>
        </w:rPr>
      </w:pPr>
    </w:p>
    <w:p w:rsidR="008B2B1B" w:rsidP="008B2B1B" w:rsidRDefault="008B2B1B" w14:paraId="1880F8EF" w14:textId="77777777">
      <w:pPr>
        <w:jc w:val="center"/>
      </w:pPr>
      <w:r>
        <w:rPr>
          <w:noProof/>
        </w:rPr>
        <mc:AlternateContent>
          <mc:Choice Requires="wps">
            <w:drawing>
              <wp:anchor distT="0" distB="0" distL="114300" distR="114300" simplePos="0" relativeHeight="251660288" behindDoc="0" locked="0" layoutInCell="1" allowOverlap="1" wp14:editId="0A7D46CC" wp14:anchorId="5928BA3B">
                <wp:simplePos x="0" y="0"/>
                <wp:positionH relativeFrom="column">
                  <wp:posOffset>2425700</wp:posOffset>
                </wp:positionH>
                <wp:positionV relativeFrom="paragraph">
                  <wp:posOffset>1595967</wp:posOffset>
                </wp:positionV>
                <wp:extent cx="1689100" cy="514350"/>
                <wp:effectExtent l="19050" t="19050" r="25400" b="19050"/>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9100" cy="5143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style="position:absolute;margin-left:191pt;margin-top:125.65pt;width:133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0F664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">
                <v:stroke joinstyle="miter"/>
              </v:oval>
            </w:pict>
          </mc:Fallback>
        </mc:AlternateContent>
      </w:r>
      <w:r w:rsidRPr="00235DA3">
        <w:rPr>
          <w:noProof/>
        </w:rPr>
        <w:drawing>
          <wp:inline distT="0" distB="0" distL="0" distR="0" wp14:anchorId="0311C007" wp14:editId="5B007DB2">
            <wp:extent cx="4399109" cy="3189427"/>
            <wp:effectExtent l="0" t="0" r="1905" b="0"/>
            <wp:docPr id="5" name="Picture 4" descr="Show two factor authentication options for sunrise ">
              <a:extLst xmlns:a="http://schemas.openxmlformats.org/drawingml/2006/main">
                <a:ext uri="{FF2B5EF4-FFF2-40B4-BE49-F238E27FC236}">
                  <a16:creationId xmlns:a16="http://schemas.microsoft.com/office/drawing/2014/main" id="{C5B8F897-1360-F82E-9635-E6F1A75A9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ow two factor authentication options for sunrise ">
                      <a:extLst>
                        <a:ext uri="{FF2B5EF4-FFF2-40B4-BE49-F238E27FC236}">
                          <a16:creationId xmlns:a16="http://schemas.microsoft.com/office/drawing/2014/main" id="{C5B8F897-1360-F82E-9635-E6F1A75A953C}"/>
                        </a:ext>
                      </a:extLst>
                    </pic:cNvPr>
                    <pic:cNvPicPr>
                      <a:picLocks noChangeAspect="1"/>
                    </pic:cNvPicPr>
                  </pic:nvPicPr>
                  <pic:blipFill>
                    <a:blip r:embed="rId9"/>
                    <a:stretch>
                      <a:fillRect/>
                    </a:stretch>
                  </pic:blipFill>
                  <pic:spPr>
                    <a:xfrm>
                      <a:off x="0" y="0"/>
                      <a:ext cx="4404050" cy="3193010"/>
                    </a:xfrm>
                    <a:prstGeom prst="rect">
                      <a:avLst/>
                    </a:prstGeom>
                  </pic:spPr>
                </pic:pic>
              </a:graphicData>
            </a:graphic>
          </wp:inline>
        </w:drawing>
      </w:r>
    </w:p>
    <w:p w:rsidRPr="00A70EB7" w:rsidR="008B2B1B" w:rsidP="008B2B1B" w:rsidRDefault="008B2B1B" w14:paraId="26DA9B1A" w14:textId="77777777">
      <w:pPr>
        <w:pStyle w:val="Heading3"/>
        <w:rPr>
          <w:rFonts w:ascii="Arial" w:hAnsi="Arial" w:cs="Arial"/>
          <w:b/>
          <w:bCs/>
          <w:color w:val="000000" w:themeColor="text1"/>
        </w:rPr>
      </w:pPr>
      <w:bookmarkStart w:name="_Toc177569754" w:id="3"/>
      <w:r w:rsidRPr="00A70EB7">
        <w:rPr>
          <w:rFonts w:ascii="Arial" w:hAnsi="Arial" w:cs="Arial"/>
          <w:b/>
          <w:bCs/>
          <w:color w:val="000000" w:themeColor="text1"/>
        </w:rPr>
        <w:t>Option 1 – Verify via Mobile app (Microsoft Authenticator App)</w:t>
      </w:r>
      <w:bookmarkEnd w:id="3"/>
    </w:p>
    <w:p w:rsidR="008B2B1B" w:rsidP="008B2B1B" w:rsidRDefault="008B2B1B" w14:paraId="2B7D09B7" w14:textId="77777777">
      <w:pPr>
        <w:pStyle w:val="ListParagraph"/>
        <w:numPr>
          <w:ilvl w:val="0"/>
          <w:numId w:val="2"/>
        </w:numPr>
      </w:pPr>
      <w:r>
        <w:t xml:space="preserve">This option is best if you are using a mobile device or tablet. </w:t>
      </w:r>
    </w:p>
    <w:p w:rsidR="00CD3311" w:rsidP="00CD3311" w:rsidRDefault="00CD3311" w14:paraId="21FE7AF4" w14:textId="77777777">
      <w:pPr>
        <w:pStyle w:val="ListParagraph"/>
        <w:numPr>
          <w:ilvl w:val="0"/>
          <w:numId w:val="2"/>
        </w:numPr>
      </w:pPr>
      <w:r>
        <w:t>To download the app, you will need to go to your app store on an apple device:</w:t>
      </w:r>
    </w:p>
    <w:p w:rsidR="008B2B1B" w:rsidP="008B2B1B" w:rsidRDefault="008B2B1B" w14:paraId="1D406DDD" w14:textId="77777777">
      <w:pPr>
        <w:pStyle w:val="ListParagraph"/>
        <w:numPr>
          <w:ilvl w:val="0"/>
          <w:numId w:val="0"/>
        </w:numPr>
        <w:ind w:left="720"/>
      </w:pPr>
      <w:r w:rsidRPr="00C32F44">
        <w:rPr>
          <w:noProof/>
        </w:rPr>
        <w:drawing>
          <wp:inline distT="0" distB="0" distL="0" distR="0" wp14:anchorId="3CE2F580" wp14:editId="69F10631">
            <wp:extent cx="3440892" cy="873062"/>
            <wp:effectExtent l="0" t="0" r="7620" b="3810"/>
            <wp:docPr id="6" name="Content Placeholder 3" descr="Microsoft Authenticator App in App store">
              <a:extLst xmlns:a="http://schemas.openxmlformats.org/drawingml/2006/main">
                <a:ext uri="{FF2B5EF4-FFF2-40B4-BE49-F238E27FC236}">
                  <a16:creationId xmlns:a16="http://schemas.microsoft.com/office/drawing/2014/main" id="{DF0F78C9-1F58-7184-3C2A-7E6B2749A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descr="Microsoft Authenticator App in App store">
                      <a:extLst>
                        <a:ext uri="{FF2B5EF4-FFF2-40B4-BE49-F238E27FC236}">
                          <a16:creationId xmlns:a16="http://schemas.microsoft.com/office/drawing/2014/main" id="{DF0F78C9-1F58-7184-3C2A-7E6B2749AD2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7164" cy="877191"/>
                    </a:xfrm>
                    <a:prstGeom prst="rect">
                      <a:avLst/>
                    </a:prstGeom>
                  </pic:spPr>
                </pic:pic>
              </a:graphicData>
            </a:graphic>
          </wp:inline>
        </w:drawing>
      </w:r>
    </w:p>
    <w:p w:rsidR="008B2B1B" w:rsidP="00CD3311" w:rsidRDefault="008B2B1B" w14:paraId="4BC36EA8" w14:textId="77777777">
      <w:pPr>
        <w:pStyle w:val="ListParagraph"/>
        <w:numPr>
          <w:ilvl w:val="0"/>
          <w:numId w:val="0"/>
        </w:numPr>
        <w:ind w:left="720"/>
      </w:pPr>
      <w:r>
        <w:lastRenderedPageBreak/>
        <w:t xml:space="preserve">or google play store on android </w:t>
      </w:r>
    </w:p>
    <w:p w:rsidR="008B2B1B" w:rsidP="00107346" w:rsidRDefault="008B2B1B" w14:paraId="74DFD94A" w14:textId="7CD61C39">
      <w:pPr>
        <w:pStyle w:val="ListParagraph"/>
        <w:numPr>
          <w:ilvl w:val="0"/>
          <w:numId w:val="0"/>
        </w:numPr>
        <w:ind w:left="720"/>
      </w:pPr>
      <w:r w:rsidRPr="00C32F44">
        <w:rPr>
          <w:noProof/>
        </w:rPr>
        <w:drawing>
          <wp:inline distT="0" distB="0" distL="0" distR="0" wp14:anchorId="5E8765B5" wp14:editId="0B55BDC7">
            <wp:extent cx="3115876" cy="778483"/>
            <wp:effectExtent l="0" t="0" r="0" b="3175"/>
            <wp:docPr id="1" name="Picture 1" descr="Microsoft Authenticator App in Google store">
              <a:extLst xmlns:a="http://schemas.openxmlformats.org/drawingml/2006/main">
                <a:ext uri="{FF2B5EF4-FFF2-40B4-BE49-F238E27FC236}">
                  <a16:creationId xmlns:a16="http://schemas.microsoft.com/office/drawing/2014/main" id="{445D4A77-A1F2-8F6F-632B-E6D0BD21D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icrosoft Authenticator App in Google store">
                      <a:extLst>
                        <a:ext uri="{FF2B5EF4-FFF2-40B4-BE49-F238E27FC236}">
                          <a16:creationId xmlns:a16="http://schemas.microsoft.com/office/drawing/2014/main" id="{445D4A77-A1F2-8F6F-632B-E6D0BD21DB7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878" cy="790226"/>
                    </a:xfrm>
                    <a:prstGeom prst="rect">
                      <a:avLst/>
                    </a:prstGeom>
                  </pic:spPr>
                </pic:pic>
              </a:graphicData>
            </a:graphic>
          </wp:inline>
        </w:drawing>
      </w:r>
    </w:p>
    <w:p w:rsidR="00107346" w:rsidP="00107346" w:rsidRDefault="00107346" w14:paraId="1C8F453B" w14:textId="77777777">
      <w:pPr>
        <w:pStyle w:val="ListParagraph"/>
        <w:numPr>
          <w:ilvl w:val="0"/>
          <w:numId w:val="0"/>
        </w:numPr>
        <w:ind w:left="720"/>
      </w:pPr>
    </w:p>
    <w:p w:rsidR="008B2B1B" w:rsidP="008B2B1B" w:rsidRDefault="008B2B1B" w14:paraId="4A9FF3F4" w14:textId="77777777">
      <w:pPr>
        <w:pStyle w:val="ListParagraph"/>
        <w:numPr>
          <w:ilvl w:val="0"/>
          <w:numId w:val="2"/>
        </w:numPr>
      </w:pPr>
      <w:r>
        <w:t>Once you have downloaded the app you will need to select the + sign to add an account</w:t>
      </w:r>
    </w:p>
    <w:p w:rsidR="008B2B1B" w:rsidP="008B2B1B" w:rsidRDefault="008B2B1B" w14:paraId="755EAC15" w14:textId="77777777">
      <w:pPr>
        <w:pStyle w:val="ListParagraph"/>
        <w:numPr>
          <w:ilvl w:val="0"/>
          <w:numId w:val="0"/>
        </w:numPr>
        <w:ind w:left="720"/>
      </w:pPr>
      <w:r w:rsidRPr="006F7455">
        <w:rPr>
          <w:noProof/>
        </w:rPr>
        <w:drawing>
          <wp:inline distT="0" distB="0" distL="0" distR="0" wp14:anchorId="735E39C8" wp14:editId="00DB9A3B">
            <wp:extent cx="1571385" cy="1258426"/>
            <wp:effectExtent l="0" t="0" r="0" b="0"/>
            <wp:docPr id="9" name="Picture 8" descr="Add account option on Microsoft Authernticator app">
              <a:extLst xmlns:a="http://schemas.openxmlformats.org/drawingml/2006/main">
                <a:ext uri="{FF2B5EF4-FFF2-40B4-BE49-F238E27FC236}">
                  <a16:creationId xmlns:a16="http://schemas.microsoft.com/office/drawing/2014/main" id="{C42D5077-7923-0015-C911-660F0FAF4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dd account option on Microsoft Authernticator app">
                      <a:extLst>
                        <a:ext uri="{FF2B5EF4-FFF2-40B4-BE49-F238E27FC236}">
                          <a16:creationId xmlns:a16="http://schemas.microsoft.com/office/drawing/2014/main" id="{C42D5077-7923-0015-C911-660F0FAF4C34}"/>
                        </a:ext>
                      </a:extLst>
                    </pic:cNvPr>
                    <pic:cNvPicPr>
                      <a:picLocks noChangeAspect="1"/>
                    </pic:cNvPicPr>
                  </pic:nvPicPr>
                  <pic:blipFill>
                    <a:blip r:embed="rId12"/>
                    <a:stretch>
                      <a:fillRect/>
                    </a:stretch>
                  </pic:blipFill>
                  <pic:spPr>
                    <a:xfrm>
                      <a:off x="0" y="0"/>
                      <a:ext cx="1574503" cy="1260923"/>
                    </a:xfrm>
                    <a:prstGeom prst="rect">
                      <a:avLst/>
                    </a:prstGeom>
                  </pic:spPr>
                </pic:pic>
              </a:graphicData>
            </a:graphic>
          </wp:inline>
        </w:drawing>
      </w:r>
    </w:p>
    <w:p w:rsidR="008B2B1B" w:rsidP="008B2B1B" w:rsidRDefault="008B2B1B" w14:paraId="4BFC96AB" w14:textId="77777777">
      <w:pPr>
        <w:pStyle w:val="ListParagraph"/>
        <w:numPr>
          <w:ilvl w:val="0"/>
          <w:numId w:val="2"/>
        </w:numPr>
      </w:pPr>
      <w:r>
        <w:t>Then select Other, the app will ask for access to the device Camera to scan the QR code</w:t>
      </w:r>
    </w:p>
    <w:p w:rsidR="00CF62FB" w:rsidP="00CF62FB" w:rsidRDefault="00CF62FB" w14:paraId="073BC8A1" w14:textId="1B8C7453">
      <w:pPr>
        <w:pStyle w:val="ListParagraph"/>
        <w:numPr>
          <w:ilvl w:val="0"/>
          <w:numId w:val="0"/>
        </w:numPr>
        <w:ind w:left="720"/>
      </w:pPr>
      <w:r w:rsidRPr="003871C3">
        <w:rPr>
          <w:noProof/>
        </w:rPr>
        <w:drawing>
          <wp:inline distT="0" distB="0" distL="0" distR="0" wp14:anchorId="76575197" wp14:editId="0EE20BF7">
            <wp:extent cx="3044856" cy="3529955"/>
            <wp:effectExtent l="0" t="0" r="3175" b="0"/>
            <wp:docPr id="709672395" name="Picture 709672395" descr="Example of a QR code to be used in the HR &amp; Payroll service desk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ample of a QR code to be used in the HR &amp; Payroll service desk portal"/>
                    <pic:cNvPicPr/>
                  </pic:nvPicPr>
                  <pic:blipFill>
                    <a:blip r:embed="rId13"/>
                    <a:stretch>
                      <a:fillRect/>
                    </a:stretch>
                  </pic:blipFill>
                  <pic:spPr>
                    <a:xfrm>
                      <a:off x="0" y="0"/>
                      <a:ext cx="3059357" cy="3546766"/>
                    </a:xfrm>
                    <a:prstGeom prst="rect">
                      <a:avLst/>
                    </a:prstGeom>
                  </pic:spPr>
                </pic:pic>
              </a:graphicData>
            </a:graphic>
          </wp:inline>
        </w:drawing>
      </w:r>
    </w:p>
    <w:p w:rsidR="008B2B1B" w:rsidP="008B2B1B" w:rsidRDefault="008B2B1B" w14:paraId="342CED79" w14:textId="77777777">
      <w:pPr>
        <w:pStyle w:val="ListParagraph"/>
        <w:numPr>
          <w:ilvl w:val="0"/>
          <w:numId w:val="0"/>
        </w:numPr>
        <w:ind w:left="720"/>
      </w:pPr>
      <w:r w:rsidRPr="006F7455">
        <w:rPr>
          <w:noProof/>
        </w:rPr>
        <w:lastRenderedPageBreak/>
        <w:drawing>
          <wp:inline distT="0" distB="0" distL="0" distR="0" wp14:anchorId="03B8848E" wp14:editId="58C1FB20">
            <wp:extent cx="3029106" cy="2549329"/>
            <wp:effectExtent l="0" t="0" r="0" b="3810"/>
            <wp:docPr id="11" name="Picture 10" descr="Add account options on Microsoft Authernticator app ">
              <a:extLst xmlns:a="http://schemas.openxmlformats.org/drawingml/2006/main">
                <a:ext uri="{FF2B5EF4-FFF2-40B4-BE49-F238E27FC236}">
                  <a16:creationId xmlns:a16="http://schemas.microsoft.com/office/drawing/2014/main" id="{757F7556-8695-1BCB-997A-C1D6F2C24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dd account options on Microsoft Authernticator app ">
                      <a:extLst>
                        <a:ext uri="{FF2B5EF4-FFF2-40B4-BE49-F238E27FC236}">
                          <a16:creationId xmlns:a16="http://schemas.microsoft.com/office/drawing/2014/main" id="{757F7556-8695-1BCB-997A-C1D6F2C24F34}"/>
                        </a:ext>
                      </a:extLst>
                    </pic:cNvPr>
                    <pic:cNvPicPr>
                      <a:picLocks noChangeAspect="1"/>
                    </pic:cNvPicPr>
                  </pic:nvPicPr>
                  <pic:blipFill rotWithShape="1">
                    <a:blip r:embed="rId14"/>
                    <a:srcRect t="2163" r="29768"/>
                    <a:stretch/>
                  </pic:blipFill>
                  <pic:spPr>
                    <a:xfrm>
                      <a:off x="0" y="0"/>
                      <a:ext cx="3029106" cy="2549329"/>
                    </a:xfrm>
                    <a:prstGeom prst="rect">
                      <a:avLst/>
                    </a:prstGeom>
                  </pic:spPr>
                </pic:pic>
              </a:graphicData>
            </a:graphic>
          </wp:inline>
        </w:drawing>
      </w:r>
    </w:p>
    <w:p w:rsidR="008B2B1B" w:rsidP="008B2B1B" w:rsidRDefault="008B2B1B" w14:paraId="3A9EFC25" w14:textId="3FF85014">
      <w:pPr>
        <w:pStyle w:val="ListParagraph"/>
        <w:numPr>
          <w:ilvl w:val="0"/>
          <w:numId w:val="0"/>
        </w:numPr>
        <w:ind w:left="720"/>
      </w:pPr>
    </w:p>
    <w:p w:rsidR="008B2B1B" w:rsidP="008B2B1B" w:rsidRDefault="008B2B1B" w14:paraId="003BF255" w14:textId="77777777">
      <w:pPr>
        <w:pStyle w:val="ListParagraph"/>
        <w:numPr>
          <w:ilvl w:val="0"/>
          <w:numId w:val="2"/>
        </w:numPr>
      </w:pPr>
      <w:r>
        <w:t xml:space="preserve">Once the QR code has been scanned into the authenticator app it will display as below – the code will expire after 60 seconds </w:t>
      </w:r>
    </w:p>
    <w:p w:rsidRPr="003871C3" w:rsidR="008B2B1B" w:rsidP="008B2B1B" w:rsidRDefault="008B2B1B" w14:paraId="16CC6705" w14:textId="77777777">
      <w:pPr>
        <w:pStyle w:val="ListParagraph"/>
        <w:numPr>
          <w:ilvl w:val="0"/>
          <w:numId w:val="0"/>
        </w:numPr>
        <w:ind w:left="720"/>
      </w:pPr>
    </w:p>
    <w:p w:rsidR="008B2B1B" w:rsidP="008B2B1B" w:rsidRDefault="008B2B1B" w14:paraId="3A98F0E0" w14:textId="77777777">
      <w:pPr>
        <w:pStyle w:val="ListParagraph"/>
        <w:numPr>
          <w:ilvl w:val="0"/>
          <w:numId w:val="2"/>
        </w:numPr>
      </w:pPr>
      <w:r>
        <w:t>Highlighted in yellow is where the 6-digit code will display</w:t>
      </w:r>
    </w:p>
    <w:p w:rsidR="008B2B1B" w:rsidP="008B2B1B" w:rsidRDefault="008B2B1B" w14:paraId="185DA337" w14:textId="77777777">
      <w:pPr>
        <w:pStyle w:val="ListParagraph"/>
        <w:numPr>
          <w:ilvl w:val="0"/>
          <w:numId w:val="0"/>
        </w:numPr>
        <w:ind w:left="720"/>
      </w:pPr>
      <w:r w:rsidRPr="003E6D5D">
        <w:rPr>
          <w:noProof/>
        </w:rPr>
        <w:drawing>
          <wp:inline distT="0" distB="0" distL="0" distR="0" wp14:anchorId="0A3ED51F" wp14:editId="2782B060">
            <wp:extent cx="2064951" cy="4351338"/>
            <wp:effectExtent l="0" t="0" r="0" b="0"/>
            <wp:docPr id="4" name="Content Placeholder 3">
              <a:extLst xmlns:a="http://schemas.openxmlformats.org/drawingml/2006/main">
                <a:ext uri="{FF2B5EF4-FFF2-40B4-BE49-F238E27FC236}">
                  <a16:creationId xmlns:a16="http://schemas.microsoft.com/office/drawing/2014/main" id="{E0AC50C4-6A0E-6525-FACD-F1A41B8351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0AC50C4-6A0E-6525-FACD-F1A41B83510F}"/>
                        </a:ext>
                      </a:extLst>
                    </pic:cNvPr>
                    <pic:cNvPicPr>
                      <a:picLocks noGrp="1" noChangeAspect="1"/>
                    </pic:cNvPicPr>
                  </pic:nvPicPr>
                  <pic:blipFill>
                    <a:blip r:embed="rId15"/>
                    <a:stretch>
                      <a:fillRect/>
                    </a:stretch>
                  </pic:blipFill>
                  <pic:spPr>
                    <a:xfrm>
                      <a:off x="0" y="0"/>
                      <a:ext cx="2064951" cy="4351338"/>
                    </a:xfrm>
                    <a:prstGeom prst="rect">
                      <a:avLst/>
                    </a:prstGeom>
                  </pic:spPr>
                </pic:pic>
              </a:graphicData>
            </a:graphic>
          </wp:inline>
        </w:drawing>
      </w:r>
    </w:p>
    <w:p w:rsidR="008B2B1B" w:rsidP="008B2B1B" w:rsidRDefault="008B2B1B" w14:paraId="5B4B38DD" w14:textId="77777777">
      <w:pPr>
        <w:pStyle w:val="ListParagraph"/>
        <w:numPr>
          <w:ilvl w:val="0"/>
          <w:numId w:val="2"/>
        </w:numPr>
      </w:pPr>
      <w:r>
        <w:t xml:space="preserve">The code then needs to be entered into this field and the verify button needs to be selected. </w:t>
      </w:r>
    </w:p>
    <w:p w:rsidRPr="003871C3" w:rsidR="008B2B1B" w:rsidP="008B2B1B" w:rsidRDefault="008B2B1B" w14:paraId="6FD165DA" w14:textId="77777777">
      <w:pPr>
        <w:ind w:left="360"/>
      </w:pPr>
      <w:r w:rsidRPr="003871C3">
        <w:rPr>
          <w:noProof/>
        </w:rPr>
        <w:lastRenderedPageBreak/>
        <w:drawing>
          <wp:inline distT="0" distB="0" distL="0" distR="0" wp14:anchorId="5BB5097F" wp14:editId="4B3A36EF">
            <wp:extent cx="4457700" cy="4050506"/>
            <wp:effectExtent l="0" t="0" r="0" b="7620"/>
            <wp:docPr id="3" name="Picture 3" descr="Example of HR &amp; Payroll service desk portal two factor authentication screen of verifying via mobil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HR &amp; Payroll service desk portal two factor authentication screen of verifying via mobile app"/>
                    <pic:cNvPicPr/>
                  </pic:nvPicPr>
                  <pic:blipFill>
                    <a:blip r:embed="rId16"/>
                    <a:stretch>
                      <a:fillRect/>
                    </a:stretch>
                  </pic:blipFill>
                  <pic:spPr>
                    <a:xfrm>
                      <a:off x="0" y="0"/>
                      <a:ext cx="4462043" cy="4054452"/>
                    </a:xfrm>
                    <a:prstGeom prst="rect">
                      <a:avLst/>
                    </a:prstGeom>
                  </pic:spPr>
                </pic:pic>
              </a:graphicData>
            </a:graphic>
          </wp:inline>
        </w:drawing>
      </w:r>
    </w:p>
    <w:p w:rsidR="008B2B1B" w:rsidP="008B2B1B" w:rsidRDefault="008B2B1B" w14:paraId="4F3D47CB" w14:textId="4C511D35">
      <w:pPr>
        <w:pStyle w:val="ListParagraph"/>
        <w:numPr>
          <w:ilvl w:val="0"/>
          <w:numId w:val="2"/>
        </w:numPr>
      </w:pPr>
      <w:r>
        <w:t>Once Verify has been selected you will then be taken through to the Schools HR &amp; Payroll Service Desk Portal homepage. You will only have to verify once a day, you can then log in and out as many times as required on that day without having to go through the 2FA process again.</w:t>
      </w:r>
    </w:p>
    <w:p w:rsidR="008B2B1B" w:rsidP="008B2B1B" w:rsidRDefault="008B2B1B" w14:paraId="7CF80A4A" w14:textId="77777777">
      <w:pPr>
        <w:ind w:left="360"/>
      </w:pPr>
      <w:r>
        <w:rPr>
          <w:noProof/>
        </w:rPr>
        <w:drawing>
          <wp:inline distT="0" distB="0" distL="0" distR="0" wp14:anchorId="135A5AF3" wp14:editId="0C5FD3E1">
            <wp:extent cx="4371218" cy="1979461"/>
            <wp:effectExtent l="0" t="0" r="0" b="1905"/>
            <wp:docPr id="8" name="Picture 10" descr="HR &amp; Payroll Service Desk portal homea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FF2B5EF4-FFF2-40B4-BE49-F238E27FC236}">
                          <a16:creationId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id="{75A4029A-58F3-1194-22F9-64D1D214EDC8}"/>
                        </a:ext>
                      </a:extLst>
                    </a:blip>
                    <a:stretch>
                      <a:fillRect/>
                    </a:stretch>
                  </pic:blipFill>
                  <pic:spPr>
                    <a:xfrm>
                      <a:off x="0" y="0"/>
                      <a:ext cx="4371218" cy="1979461"/>
                    </a:xfrm>
                    <a:prstGeom prst="rect">
                      <a:avLst/>
                    </a:prstGeom>
                  </pic:spPr>
                </pic:pic>
              </a:graphicData>
            </a:graphic>
          </wp:inline>
        </w:drawing>
      </w:r>
    </w:p>
    <w:p w:rsidRPr="00A70EB7" w:rsidR="008B2B1B" w:rsidP="008B2B1B" w:rsidRDefault="008B2B1B" w14:paraId="37A791FB" w14:textId="77777777">
      <w:pPr>
        <w:pStyle w:val="Heading3"/>
        <w:rPr>
          <w:rFonts w:ascii="Arial" w:hAnsi="Arial" w:cs="Arial"/>
          <w:b/>
          <w:bCs/>
          <w:color w:val="000000" w:themeColor="text1"/>
        </w:rPr>
      </w:pPr>
      <w:bookmarkStart w:name="_Toc177569755" w:id="4"/>
      <w:r w:rsidRPr="00A70EB7">
        <w:rPr>
          <w:rFonts w:ascii="Arial" w:hAnsi="Arial" w:cs="Arial"/>
          <w:b/>
          <w:bCs/>
          <w:color w:val="000000" w:themeColor="text1"/>
        </w:rPr>
        <w:lastRenderedPageBreak/>
        <w:t>Option 2 – Verify identity via email</w:t>
      </w:r>
      <w:bookmarkEnd w:id="4"/>
      <w:r w:rsidRPr="00A70EB7">
        <w:rPr>
          <w:rFonts w:ascii="Arial" w:hAnsi="Arial" w:cs="Arial"/>
          <w:b/>
          <w:bCs/>
          <w:color w:val="000000" w:themeColor="text1"/>
        </w:rPr>
        <w:t xml:space="preserve"> </w:t>
      </w:r>
    </w:p>
    <w:bookmarkStart w:name="_Toc177455262" w:id="5"/>
    <w:bookmarkStart w:name="_Toc177455313" w:id="6"/>
    <w:p w:rsidRPr="00A47E32" w:rsidR="008B2B1B" w:rsidP="008B2B1B" w:rsidRDefault="008B2B1B" w14:paraId="32982D3D" w14:textId="77777777">
      <w:pPr>
        <w:pStyle w:val="ListParagraph"/>
        <w:numPr>
          <w:ilvl w:val="0"/>
          <w:numId w:val="0"/>
        </w:numPr>
        <w:ind w:left="720"/>
        <w:rPr>
          <w:b/>
          <w:bCs/>
        </w:rPr>
      </w:pPr>
      <w:r>
        <w:rPr>
          <w:noProof/>
        </w:rPr>
        <mc:AlternateContent>
          <mc:Choice Requires="wps">
            <w:drawing>
              <wp:anchor distT="0" distB="0" distL="114300" distR="114300" simplePos="0" relativeHeight="251659264" behindDoc="0" locked="0" layoutInCell="1" allowOverlap="1" wp14:editId="408FE865" wp14:anchorId="535009AC">
                <wp:simplePos x="0" y="0"/>
                <wp:positionH relativeFrom="column">
                  <wp:posOffset>1852083</wp:posOffset>
                </wp:positionH>
                <wp:positionV relativeFrom="paragraph">
                  <wp:posOffset>2195618</wp:posOffset>
                </wp:positionV>
                <wp:extent cx="1746250" cy="437515"/>
                <wp:effectExtent l="19050" t="19050" r="25400" b="19685"/>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0" cy="43751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style="position:absolute;margin-left:145.85pt;margin-top:172.9pt;width:137.5pt;height: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18FED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">
                <v:stroke joinstyle="miter"/>
              </v:oval>
            </w:pict>
          </mc:Fallback>
        </mc:AlternateContent>
      </w:r>
      <w:r w:rsidRPr="00821157">
        <w:rPr>
          <w:noProof/>
        </w:rPr>
        <w:drawing>
          <wp:inline distT="0" distB="0" distL="0" distR="0" wp14:anchorId="6BD34D85" wp14:editId="2451D790">
            <wp:extent cx="4724400" cy="3425269"/>
            <wp:effectExtent l="0" t="0" r="0" b="3810"/>
            <wp:docPr id="14" name="Picture 4" descr="Options for HR &amp; Payroll Service desk portal two factor authentication ">
              <a:extLst xmlns:a="http://schemas.openxmlformats.org/drawingml/2006/main">
                <a:ext uri="{FF2B5EF4-FFF2-40B4-BE49-F238E27FC236}">
                  <a16:creationId xmlns:a16="http://schemas.microsoft.com/office/drawing/2014/main" id="{C5B8F897-1360-F82E-9635-E6F1A75A9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Options for HR &amp; Payroll Service desk portal two factor authentication ">
                      <a:extLst>
                        <a:ext uri="{FF2B5EF4-FFF2-40B4-BE49-F238E27FC236}">
                          <a16:creationId xmlns:a16="http://schemas.microsoft.com/office/drawing/2014/main" id="{C5B8F897-1360-F82E-9635-E6F1A75A953C}"/>
                        </a:ext>
                      </a:extLst>
                    </pic:cNvPr>
                    <pic:cNvPicPr>
                      <a:picLocks noChangeAspect="1"/>
                    </pic:cNvPicPr>
                  </pic:nvPicPr>
                  <pic:blipFill>
                    <a:blip r:embed="rId9"/>
                    <a:stretch>
                      <a:fillRect/>
                    </a:stretch>
                  </pic:blipFill>
                  <pic:spPr>
                    <a:xfrm>
                      <a:off x="0" y="0"/>
                      <a:ext cx="4726919" cy="3427095"/>
                    </a:xfrm>
                    <a:prstGeom prst="rect">
                      <a:avLst/>
                    </a:prstGeom>
                  </pic:spPr>
                </pic:pic>
              </a:graphicData>
            </a:graphic>
          </wp:inline>
        </w:drawing>
      </w:r>
      <w:bookmarkEnd w:id="5"/>
      <w:bookmarkEnd w:id="6"/>
    </w:p>
    <w:p w:rsidRPr="00A47E32" w:rsidR="008B2B1B" w:rsidP="008B2B1B" w:rsidRDefault="008B2B1B" w14:paraId="130C5BF3" w14:textId="06ADADAC">
      <w:pPr>
        <w:pStyle w:val="ListParagraph"/>
        <w:numPr>
          <w:ilvl w:val="0"/>
          <w:numId w:val="3"/>
        </w:numPr>
      </w:pPr>
      <w:r w:rsidRPr="7E723E9A">
        <w:rPr>
          <w:rFonts w:eastAsia="Times New Roman" w:cs="Times New Roman"/>
          <w:lang w:eastAsia="en-GB"/>
        </w:rPr>
        <w:t>Selecting Verify</w:t>
      </w:r>
      <w:r>
        <w:t xml:space="preserve"> identity via </w:t>
      </w:r>
      <w:r w:rsidR="00391F32">
        <w:t>email</w:t>
      </w:r>
      <w:r>
        <w:t xml:space="preserve"> </w:t>
      </w:r>
      <w:r w:rsidRPr="7E723E9A">
        <w:rPr>
          <w:rFonts w:eastAsia="Times New Roman" w:cs="Times New Roman"/>
          <w:lang w:eastAsia="en-GB"/>
        </w:rPr>
        <w:t>will generate an email</w:t>
      </w:r>
      <w:r>
        <w:t xml:space="preserve"> from </w:t>
      </w:r>
      <w:hyperlink r:id="rId18">
        <w:r w:rsidRPr="7E723E9A">
          <w:rPr>
            <w:rStyle w:val="Hyperlink"/>
          </w:rPr>
          <w:t>support@sunrisesoftware.com</w:t>
        </w:r>
      </w:hyperlink>
      <w:r>
        <w:t xml:space="preserve"> to the email address registered on the Schools HR &amp; Payroll Service Desk Portal.  This is either your normal work email or (if you do not have a work email) a personal email you have supplied and has been uploaded to SAP.  This will be an email address you shared for Epay access. The email will be titled Account Identity Security code and will include </w:t>
      </w:r>
      <w:r w:rsidRPr="7E723E9A">
        <w:rPr>
          <w:rFonts w:eastAsia="Times New Roman" w:cs="Times New Roman"/>
          <w:lang w:eastAsia="en-GB"/>
        </w:rPr>
        <w:t>a</w:t>
      </w:r>
      <w:r>
        <w:t xml:space="preserve"> 6-digit</w:t>
      </w:r>
      <w:r w:rsidRPr="7E723E9A">
        <w:rPr>
          <w:rFonts w:eastAsia="Times New Roman" w:cs="Times New Roman"/>
          <w:lang w:eastAsia="en-GB"/>
        </w:rPr>
        <w:t xml:space="preserve"> authentication code</w:t>
      </w:r>
      <w:r>
        <w:t>.</w:t>
      </w:r>
    </w:p>
    <w:bookmarkStart w:name="_Toc177455263" w:id="7"/>
    <w:bookmarkStart w:name="_Toc177455314" w:id="8"/>
    <w:p w:rsidRPr="00821157" w:rsidR="008B2B1B" w:rsidP="008B2B1B" w:rsidRDefault="008B2B1B" w14:paraId="5C302423" w14:textId="77777777">
      <w:pPr>
        <w:ind w:left="360"/>
      </w:pPr>
      <w:r>
        <w:rPr>
          <w:noProof/>
        </w:rPr>
        <mc:AlternateContent>
          <mc:Choice Requires="wps">
            <w:drawing>
              <wp:anchor distT="0" distB="0" distL="114300" distR="114300" simplePos="0" relativeHeight="251663360" behindDoc="0" locked="0" layoutInCell="1" allowOverlap="1" wp14:editId="66BB2A54" wp14:anchorId="72C766AF">
                <wp:simplePos x="0" y="0"/>
                <wp:positionH relativeFrom="margin">
                  <wp:posOffset>31750</wp:posOffset>
                </wp:positionH>
                <wp:positionV relativeFrom="paragraph">
                  <wp:posOffset>787399</wp:posOffset>
                </wp:positionV>
                <wp:extent cx="2311188" cy="418677"/>
                <wp:effectExtent l="19050" t="19050" r="13335" b="19685"/>
                <wp:wrapNone/>
                <wp:docPr id="24" name="Oval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11188" cy="418677"/>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style="position:absolute;margin-left:2.5pt;margin-top:62pt;width:182pt;height:32.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ed="f" strokecolor="red" strokeweight="2.25pt" w14:anchorId="3FDBE1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">
                <v:stroke joinstyle="miter"/>
                <w10:wrap anchorx="margin"/>
              </v:oval>
            </w:pict>
          </mc:Fallback>
        </mc:AlternateContent>
      </w:r>
      <w:r w:rsidRPr="00EC2599">
        <w:rPr>
          <w:noProof/>
        </w:rPr>
        <w:drawing>
          <wp:inline distT="0" distB="0" distL="0" distR="0" wp14:anchorId="3553C1F1" wp14:editId="694403D4">
            <wp:extent cx="5731510" cy="2152650"/>
            <wp:effectExtent l="0" t="0" r="2540" b="0"/>
            <wp:docPr id="28" name="Picture 28" descr="Example of email received for verify identity via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of email received for verify identity via email"/>
                    <pic:cNvPicPr/>
                  </pic:nvPicPr>
                  <pic:blipFill>
                    <a:blip r:embed="rId19"/>
                    <a:stretch>
                      <a:fillRect/>
                    </a:stretch>
                  </pic:blipFill>
                  <pic:spPr>
                    <a:xfrm>
                      <a:off x="0" y="0"/>
                      <a:ext cx="5731510" cy="2152650"/>
                    </a:xfrm>
                    <a:prstGeom prst="rect">
                      <a:avLst/>
                    </a:prstGeom>
                  </pic:spPr>
                </pic:pic>
              </a:graphicData>
            </a:graphic>
          </wp:inline>
        </w:drawing>
      </w:r>
      <w:bookmarkEnd w:id="7"/>
      <w:bookmarkEnd w:id="8"/>
    </w:p>
    <w:p w:rsidR="008B2B1B" w:rsidP="008B2B1B" w:rsidRDefault="008B2B1B" w14:paraId="3DE728A8" w14:textId="77777777">
      <w:pPr>
        <w:pStyle w:val="ListParagraph"/>
        <w:numPr>
          <w:ilvl w:val="0"/>
          <w:numId w:val="3"/>
        </w:numPr>
      </w:pPr>
      <w:r>
        <w:t xml:space="preserve">Enter the 6-digit code from the email into the field shown below and then select Verify.  You will only have to verify once a day, you can then log in </w:t>
      </w:r>
      <w:r>
        <w:lastRenderedPageBreak/>
        <w:t>and out as many times as required on that day without having to go through the 2FA process again.</w:t>
      </w:r>
    </w:p>
    <w:bookmarkStart w:name="_Toc177455264" w:id="9"/>
    <w:bookmarkStart w:name="_Toc177455315" w:id="10"/>
    <w:p w:rsidR="008B2B1B" w:rsidP="008B2B1B" w:rsidRDefault="008B2B1B" w14:paraId="680F9BFB" w14:textId="77777777">
      <w:pPr>
        <w:ind w:left="360"/>
      </w:pPr>
      <w:r>
        <w:rPr>
          <w:noProof/>
        </w:rPr>
        <mc:AlternateContent>
          <mc:Choice Requires="wps">
            <w:drawing>
              <wp:anchor distT="0" distB="0" distL="114300" distR="114300" simplePos="0" relativeHeight="251661312" behindDoc="0" locked="0" layoutInCell="1" allowOverlap="1" wp14:editId="3728F98E" wp14:anchorId="7153CE94">
                <wp:simplePos x="0" y="0"/>
                <wp:positionH relativeFrom="margin">
                  <wp:posOffset>823171</wp:posOffset>
                </wp:positionH>
                <wp:positionV relativeFrom="paragraph">
                  <wp:posOffset>3103245</wp:posOffset>
                </wp:positionV>
                <wp:extent cx="2317750" cy="349250"/>
                <wp:effectExtent l="19050" t="19050" r="25400" b="12700"/>
                <wp:wrapNone/>
                <wp:docPr id="21" name="Ova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17750" cy="3492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style="position:absolute;margin-left:64.8pt;margin-top:244.35pt;width:182.5pt;height: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ed="f" strokecolor="red" strokeweight="2.25pt" w14:anchorId="1305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">
                <v:stroke joinstyle="miter"/>
                <w10:wrap anchorx="margin"/>
              </v:oval>
            </w:pict>
          </mc:Fallback>
        </mc:AlternateContent>
      </w:r>
      <w:r>
        <w:rPr>
          <w:noProof/>
        </w:rPr>
        <mc:AlternateContent>
          <mc:Choice Requires="wps">
            <w:drawing>
              <wp:anchor distT="0" distB="0" distL="114300" distR="114300" simplePos="0" relativeHeight="251662336" behindDoc="0" locked="0" layoutInCell="1" allowOverlap="1" wp14:editId="5AC343CA" wp14:anchorId="39FA84BE">
                <wp:simplePos x="0" y="0"/>
                <wp:positionH relativeFrom="margin">
                  <wp:posOffset>243417</wp:posOffset>
                </wp:positionH>
                <wp:positionV relativeFrom="paragraph">
                  <wp:posOffset>1985857</wp:posOffset>
                </wp:positionV>
                <wp:extent cx="1830916" cy="599016"/>
                <wp:effectExtent l="19050" t="19050" r="17145" b="10795"/>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0916" cy="599016"/>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style="position:absolute;margin-left:19.15pt;margin-top:156.35pt;width:144.15pt;height:47.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ed="f" strokecolor="red" strokeweight="2.25pt" w14:anchorId="1E5B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">
                <v:stroke joinstyle="miter"/>
                <w10:wrap anchorx="margin"/>
              </v:oval>
            </w:pict>
          </mc:Fallback>
        </mc:AlternateContent>
      </w:r>
      <w:r w:rsidRPr="00040AE0">
        <w:rPr>
          <w:noProof/>
        </w:rPr>
        <w:drawing>
          <wp:inline distT="0" distB="0" distL="0" distR="0" wp14:anchorId="100C8343" wp14:editId="4B1463E0">
            <wp:extent cx="3608319" cy="3526366"/>
            <wp:effectExtent l="0" t="0" r="0" b="0"/>
            <wp:docPr id="22" name="Picture 22" descr="Verify via email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erify via email field "/>
                    <pic:cNvPicPr/>
                  </pic:nvPicPr>
                  <pic:blipFill>
                    <a:blip r:embed="rId20"/>
                    <a:stretch>
                      <a:fillRect/>
                    </a:stretch>
                  </pic:blipFill>
                  <pic:spPr>
                    <a:xfrm>
                      <a:off x="0" y="0"/>
                      <a:ext cx="3616491" cy="3534352"/>
                    </a:xfrm>
                    <a:prstGeom prst="rect">
                      <a:avLst/>
                    </a:prstGeom>
                  </pic:spPr>
                </pic:pic>
              </a:graphicData>
            </a:graphic>
          </wp:inline>
        </w:drawing>
      </w:r>
      <w:bookmarkEnd w:id="9"/>
      <w:bookmarkEnd w:id="10"/>
    </w:p>
    <w:p w:rsidR="008B2B1B" w:rsidP="008B2B1B" w:rsidRDefault="008B2B1B" w14:paraId="39DFDC0D" w14:textId="2B11C904">
      <w:pPr>
        <w:pStyle w:val="ListParagraph"/>
        <w:numPr>
          <w:ilvl w:val="0"/>
          <w:numId w:val="3"/>
        </w:numPr>
      </w:pPr>
      <w:r>
        <w:t>You will then be taken through to the Schools HR &amp; Payroll Service Desk Portal homepage.</w:t>
      </w:r>
      <w:r>
        <w:br/>
      </w:r>
    </w:p>
    <w:p w:rsidR="008B2B1B" w:rsidP="008B2B1B" w:rsidRDefault="008B2B1B" w14:paraId="5C09BFD4" w14:textId="77777777">
      <w:pPr>
        <w:ind w:left="360"/>
        <w:rPr>
          <w:b/>
          <w:bCs/>
        </w:rPr>
      </w:pPr>
      <w:bookmarkStart w:name="_Toc177455265" w:id="11"/>
      <w:bookmarkStart w:name="_Toc177455316" w:id="12"/>
      <w:r w:rsidRPr="00040AE0">
        <w:rPr>
          <w:noProof/>
        </w:rPr>
        <w:drawing>
          <wp:inline distT="0" distB="0" distL="0" distR="0" wp14:anchorId="68486D9A" wp14:editId="3DA195FF">
            <wp:extent cx="5731510" cy="2595245"/>
            <wp:effectExtent l="0" t="0" r="2540" b="0"/>
            <wp:docPr id="20" name="Picture 7" descr="HR &amp; Payroll Service desk portal homepage">
              <a:extLst xmlns:a="http://schemas.openxmlformats.org/drawingml/2006/main">
                <a:ext uri="{FF2B5EF4-FFF2-40B4-BE49-F238E27FC236}">
                  <a16:creationId xmlns:a16="http://schemas.microsoft.com/office/drawing/2014/main" id="{5F7E8F5B-89F1-A3D3-8DDE-E7BF88256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HR &amp; Payroll Service desk portal homepage">
                      <a:extLst>
                        <a:ext uri="{FF2B5EF4-FFF2-40B4-BE49-F238E27FC236}">
                          <a16:creationId xmlns:a16="http://schemas.microsoft.com/office/drawing/2014/main" id="{5F7E8F5B-89F1-A3D3-8DDE-E7BF88256AE7}"/>
                        </a:ext>
                      </a:extLst>
                    </pic:cNvPr>
                    <pic:cNvPicPr>
                      <a:picLocks noChangeAspect="1"/>
                    </pic:cNvPicPr>
                  </pic:nvPicPr>
                  <pic:blipFill>
                    <a:blip r:embed="rId17"/>
                    <a:stretch>
                      <a:fillRect/>
                    </a:stretch>
                  </pic:blipFill>
                  <pic:spPr>
                    <a:xfrm>
                      <a:off x="0" y="0"/>
                      <a:ext cx="5731510" cy="2595245"/>
                    </a:xfrm>
                    <a:prstGeom prst="rect">
                      <a:avLst/>
                    </a:prstGeom>
                  </pic:spPr>
                </pic:pic>
              </a:graphicData>
            </a:graphic>
          </wp:inline>
        </w:drawing>
      </w:r>
      <w:bookmarkEnd w:id="11"/>
      <w:bookmarkEnd w:id="12"/>
    </w:p>
    <w:p w:rsidR="008B2B1B" w:rsidP="008B2B1B" w:rsidRDefault="008B2B1B" w14:paraId="7D111170" w14:textId="61DBD51A">
      <w:pPr>
        <w:pStyle w:val="ListParagraph"/>
        <w:numPr>
          <w:ilvl w:val="0"/>
          <w:numId w:val="3"/>
        </w:numPr>
      </w:pPr>
      <w:r>
        <w:t>For guidance on how to use the Portal</w:t>
      </w:r>
      <w:r w:rsidR="009E1C6E">
        <w:t xml:space="preserve"> please see below. </w:t>
      </w:r>
    </w:p>
    <w:p w:rsidR="008B2B1B" w:rsidP="008B2B1B" w:rsidRDefault="008B2B1B" w14:paraId="2A1B59DA" w14:textId="77777777">
      <w:pPr>
        <w:pStyle w:val="Heading2"/>
      </w:pPr>
      <w:bookmarkStart w:name="_Toc177560857" w:id="13"/>
      <w:r>
        <w:lastRenderedPageBreak/>
        <w:t>Raising a Query</w:t>
      </w:r>
      <w:bookmarkEnd w:id="13"/>
    </w:p>
    <w:p w:rsidR="008B2B1B" w:rsidP="008B2B1B" w:rsidRDefault="008B2B1B" w14:paraId="7652DA08" w14:textId="77777777">
      <w:pPr>
        <w:pStyle w:val="ListParagraph"/>
        <w:numPr>
          <w:ilvl w:val="0"/>
          <w:numId w:val="4"/>
        </w:numPr>
      </w:pPr>
      <w:r w:rsidRPr="00DF3E42">
        <w:rPr>
          <w:lang w:val="en-US"/>
        </w:rPr>
        <w:t>From your</w:t>
      </w:r>
      <w:r>
        <w:rPr>
          <w:b/>
          <w:bCs/>
          <w:lang w:val="en-US"/>
        </w:rPr>
        <w:t xml:space="preserve"> Home screen, </w:t>
      </w:r>
      <w:r w:rsidRPr="00DF3E42">
        <w:rPr>
          <w:lang w:val="en-US"/>
        </w:rPr>
        <w:t>click on</w:t>
      </w:r>
      <w:r>
        <w:rPr>
          <w:b/>
          <w:bCs/>
          <w:lang w:val="en-US"/>
        </w:rPr>
        <w:t xml:space="preserve"> Log a Request:</w:t>
      </w:r>
    </w:p>
    <w:p w:rsidR="008B2B1B" w:rsidP="008B2B1B" w:rsidRDefault="008B2B1B" w14:paraId="63835CF1" w14:textId="77777777">
      <w:pPr>
        <w:jc w:val="center"/>
      </w:pPr>
      <w:r>
        <w:rPr>
          <w:noProof/>
        </w:rPr>
        <mc:AlternateContent>
          <mc:Choice Requires="wps">
            <w:drawing>
              <wp:anchor distT="0" distB="0" distL="114300" distR="114300" simplePos="0" relativeHeight="251665408" behindDoc="0" locked="0" layoutInCell="1" allowOverlap="1" wp14:editId="0497F0F7" wp14:anchorId="438C9E0B">
                <wp:simplePos x="0" y="0"/>
                <wp:positionH relativeFrom="column">
                  <wp:posOffset>2663917</wp:posOffset>
                </wp:positionH>
                <wp:positionV relativeFrom="paragraph">
                  <wp:posOffset>1235622</wp:posOffset>
                </wp:positionV>
                <wp:extent cx="665979" cy="739977"/>
                <wp:effectExtent l="0" t="0" r="20320" b="22225"/>
                <wp:wrapNone/>
                <wp:docPr id="34220125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79" cy="73997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 style="position:absolute;margin-left:209.75pt;margin-top:97.3pt;width:52.45pt;height:5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red" strokeweight="1pt" w14:anchorId="2A5B1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">
                <v:stroke joinstyle="miter"/>
              </v:oval>
            </w:pict>
          </mc:Fallback>
        </mc:AlternateContent>
      </w:r>
      <w:r w:rsidRPr="0058756E">
        <w:rPr>
          <w:noProof/>
        </w:rPr>
        <w:drawing>
          <wp:inline distT="0" distB="0" distL="0" distR="0" wp14:anchorId="5403F12C" wp14:editId="3647FCBA">
            <wp:extent cx="5731510" cy="2005330"/>
            <wp:effectExtent l="0" t="0" r="2540" b="0"/>
            <wp:docPr id="711358063" name="Picture 711358063" descr="Image of the home screen with the Log a Reques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home screen with the Log a Request button highlighted."/>
                    <pic:cNvPicPr/>
                  </pic:nvPicPr>
                  <pic:blipFill>
                    <a:blip r:embed="rId21"/>
                    <a:stretch>
                      <a:fillRect/>
                    </a:stretch>
                  </pic:blipFill>
                  <pic:spPr>
                    <a:xfrm>
                      <a:off x="0" y="0"/>
                      <a:ext cx="5731510" cy="2005330"/>
                    </a:xfrm>
                    <a:prstGeom prst="rect">
                      <a:avLst/>
                    </a:prstGeom>
                  </pic:spPr>
                </pic:pic>
              </a:graphicData>
            </a:graphic>
          </wp:inline>
        </w:drawing>
      </w:r>
    </w:p>
    <w:p w:rsidR="008B2B1B" w:rsidP="008B718D" w:rsidRDefault="00A713B8" w14:paraId="09DEC2D5" w14:textId="37B5E59A">
      <w:pPr>
        <w:pStyle w:val="ListParagraph"/>
        <w:numPr>
          <w:ilvl w:val="0"/>
          <w:numId w:val="4"/>
        </w:numPr>
      </w:pPr>
      <w:r>
        <w:t>Click</w:t>
      </w:r>
      <w:r w:rsidRPr="00DC4272" w:rsidR="008B2B1B">
        <w:t xml:space="preserve"> on the button most relevant to your query, </w:t>
      </w:r>
      <w:r w:rsidR="008B2B1B">
        <w:t>this</w:t>
      </w:r>
      <w:r w:rsidRPr="00DC4272" w:rsidR="008B2B1B">
        <w:t xml:space="preserve"> will bring up a short form to complete.</w:t>
      </w:r>
      <w:r w:rsidR="008B2B1B">
        <w:br/>
      </w:r>
    </w:p>
    <w:p w:rsidRPr="00DC7EC8" w:rsidR="008B2B1B" w:rsidP="008B2B1B" w:rsidRDefault="008B2B1B" w14:paraId="41E50BBE" w14:textId="77777777">
      <w:pPr>
        <w:pStyle w:val="ListParagraph"/>
        <w:numPr>
          <w:ilvl w:val="0"/>
          <w:numId w:val="0"/>
        </w:numPr>
        <w:ind w:left="720"/>
        <w:rPr>
          <w:b/>
          <w:bCs/>
        </w:rPr>
      </w:pPr>
      <w:r w:rsidRPr="00DC7EC8">
        <w:rPr>
          <w:b/>
          <w:bCs/>
        </w:rPr>
        <w:t>Payroll buttons:</w:t>
      </w:r>
    </w:p>
    <w:p w:rsidR="008B2B1B" w:rsidP="008B2B1B" w:rsidRDefault="00C04498" w14:paraId="0B005D5E" w14:textId="73FCAABA">
      <w:pPr>
        <w:pStyle w:val="ListParagraph"/>
        <w:numPr>
          <w:ilvl w:val="0"/>
          <w:numId w:val="0"/>
        </w:numPr>
        <w:ind w:left="720"/>
      </w:pPr>
      <w:r>
        <w:rPr>
          <w:noProof/>
        </w:rPr>
        <w:drawing>
          <wp:inline distT="0" distB="0" distL="0" distR="0" wp14:anchorId="3F2E982F" wp14:editId="2311DC83">
            <wp:extent cx="5731510" cy="1770380"/>
            <wp:effectExtent l="0" t="0" r="2540" b="1270"/>
            <wp:docPr id="1201607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07371" name=""/>
                    <pic:cNvPicPr/>
                  </pic:nvPicPr>
                  <pic:blipFill>
                    <a:blip r:embed="rId22"/>
                    <a:stretch>
                      <a:fillRect/>
                    </a:stretch>
                  </pic:blipFill>
                  <pic:spPr>
                    <a:xfrm>
                      <a:off x="0" y="0"/>
                      <a:ext cx="5731510" cy="1770380"/>
                    </a:xfrm>
                    <a:prstGeom prst="rect">
                      <a:avLst/>
                    </a:prstGeom>
                  </pic:spPr>
                </pic:pic>
              </a:graphicData>
            </a:graphic>
          </wp:inline>
        </w:drawing>
      </w:r>
    </w:p>
    <w:p w:rsidR="00C04498" w:rsidP="008B2B1B" w:rsidRDefault="00C04498" w14:paraId="21DA9873" w14:textId="77777777">
      <w:pPr>
        <w:pStyle w:val="ListParagraph"/>
        <w:numPr>
          <w:ilvl w:val="0"/>
          <w:numId w:val="0"/>
        </w:numPr>
        <w:ind w:left="720"/>
      </w:pPr>
    </w:p>
    <w:p w:rsidR="00D732A6" w:rsidP="00E37E2A" w:rsidRDefault="008B2B1B" w14:paraId="689015EB" w14:textId="09A9BC53">
      <w:pPr>
        <w:pStyle w:val="ListParagraph"/>
        <w:numPr>
          <w:ilvl w:val="0"/>
          <w:numId w:val="4"/>
        </w:numPr>
      </w:pPr>
      <w:r>
        <w:t xml:space="preserve">Go through the form and complete </w:t>
      </w:r>
      <w:proofErr w:type="gramStart"/>
      <w:r>
        <w:t>all of</w:t>
      </w:r>
      <w:proofErr w:type="gramEnd"/>
      <w:r>
        <w:t xml:space="preserve"> the information requested:</w:t>
      </w:r>
    </w:p>
    <w:p w:rsidRPr="00C01D1F" w:rsidR="008B2B1B" w:rsidP="00C01D1F" w:rsidRDefault="00C01D1F" w14:paraId="13AFC8FD" w14:textId="43F1FECA">
      <w:pPr>
        <w:rPr>
          <w:rFonts w:cs="Arial"/>
          <w:b/>
          <w:szCs w:val="24"/>
        </w:rPr>
      </w:pPr>
      <w:r>
        <w:rPr>
          <w:noProof/>
        </w:rPr>
        <w:drawing>
          <wp:inline distT="0" distB="0" distL="0" distR="0" wp14:anchorId="35C86A9E" wp14:editId="6198B035">
            <wp:extent cx="5817235" cy="1628000"/>
            <wp:effectExtent l="0" t="0" r="0" b="0"/>
            <wp:docPr id="1634989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89853" name=""/>
                    <pic:cNvPicPr/>
                  </pic:nvPicPr>
                  <pic:blipFill>
                    <a:blip r:embed="rId23"/>
                    <a:stretch>
                      <a:fillRect/>
                    </a:stretch>
                  </pic:blipFill>
                  <pic:spPr>
                    <a:xfrm>
                      <a:off x="0" y="0"/>
                      <a:ext cx="5899759" cy="1651095"/>
                    </a:xfrm>
                    <a:prstGeom prst="rect">
                      <a:avLst/>
                    </a:prstGeom>
                  </pic:spPr>
                </pic:pic>
              </a:graphicData>
            </a:graphic>
          </wp:inline>
        </w:drawing>
      </w:r>
    </w:p>
    <w:p w:rsidR="008B2B1B" w:rsidP="008B2B1B" w:rsidRDefault="008B2B1B" w14:paraId="59BE5A5D" w14:textId="5B1E968A">
      <w:pPr>
        <w:pStyle w:val="ListParagraph"/>
        <w:numPr>
          <w:ilvl w:val="1"/>
          <w:numId w:val="4"/>
        </w:numPr>
      </w:pPr>
      <w:r>
        <w:lastRenderedPageBreak/>
        <w:t xml:space="preserve">If you are contacting us </w:t>
      </w:r>
      <w:r w:rsidR="00005053">
        <w:t>about an employee</w:t>
      </w:r>
      <w:r>
        <w:t>, please ensure that you provide details of the employee you are raising the query about.</w:t>
      </w:r>
    </w:p>
    <w:p w:rsidR="008B2B1B" w:rsidP="008B2B1B" w:rsidRDefault="008B2B1B" w14:paraId="769D946C" w14:textId="77777777">
      <w:pPr>
        <w:pStyle w:val="ListParagraph"/>
        <w:numPr>
          <w:ilvl w:val="1"/>
          <w:numId w:val="4"/>
        </w:numPr>
      </w:pPr>
      <w:r>
        <w:t xml:space="preserve">Please ensure that you answer any relevant questions within the </w:t>
      </w:r>
      <w:r w:rsidRPr="009C1BB1">
        <w:rPr>
          <w:b/>
          <w:bCs/>
        </w:rPr>
        <w:t>Query Details</w:t>
      </w:r>
      <w:r>
        <w:t xml:space="preserve"> box. This will help us to respond fully to your query</w:t>
      </w:r>
    </w:p>
    <w:p w:rsidR="005F346D" w:rsidP="005F346D" w:rsidRDefault="005F346D" w14:paraId="27F3D822" w14:textId="274EF88E">
      <w:pPr>
        <w:pStyle w:val="ListParagraph"/>
        <w:numPr>
          <w:ilvl w:val="0"/>
          <w:numId w:val="0"/>
        </w:numPr>
        <w:ind w:left="1440"/>
      </w:pPr>
      <w:r>
        <w:rPr>
          <w:noProof/>
        </w:rPr>
        <w:drawing>
          <wp:inline distT="0" distB="0" distL="0" distR="0" wp14:anchorId="1BA222F3" wp14:editId="0AD47FD4">
            <wp:extent cx="5019675" cy="2069465"/>
            <wp:effectExtent l="0" t="0" r="9525" b="6985"/>
            <wp:docPr id="10757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0701" name=""/>
                    <pic:cNvPicPr/>
                  </pic:nvPicPr>
                  <pic:blipFill>
                    <a:blip r:embed="rId24"/>
                    <a:stretch>
                      <a:fillRect/>
                    </a:stretch>
                  </pic:blipFill>
                  <pic:spPr>
                    <a:xfrm>
                      <a:off x="0" y="0"/>
                      <a:ext cx="5019675" cy="2069465"/>
                    </a:xfrm>
                    <a:prstGeom prst="rect">
                      <a:avLst/>
                    </a:prstGeom>
                  </pic:spPr>
                </pic:pic>
              </a:graphicData>
            </a:graphic>
          </wp:inline>
        </w:drawing>
      </w:r>
    </w:p>
    <w:p w:rsidR="008B2B1B" w:rsidP="008B2B1B" w:rsidRDefault="008B2B1B" w14:paraId="1653EFFE" w14:textId="0A801B1B">
      <w:pPr>
        <w:pStyle w:val="ListParagraph"/>
        <w:numPr>
          <w:ilvl w:val="0"/>
          <w:numId w:val="0"/>
        </w:numPr>
        <w:ind w:left="1440"/>
      </w:pPr>
    </w:p>
    <w:p w:rsidR="008B2B1B" w:rsidP="008B2B1B" w:rsidRDefault="008B2B1B" w14:paraId="2D2AA762" w14:textId="77777777">
      <w:pPr>
        <w:pStyle w:val="ListParagraph"/>
        <w:numPr>
          <w:ilvl w:val="0"/>
          <w:numId w:val="0"/>
        </w:numPr>
        <w:ind w:left="720"/>
      </w:pPr>
    </w:p>
    <w:p w:rsidR="008B2B1B" w:rsidP="008B2B1B" w:rsidRDefault="008B2B1B" w14:paraId="586438B6" w14:textId="77777777">
      <w:pPr>
        <w:pStyle w:val="ListParagraph"/>
        <w:numPr>
          <w:ilvl w:val="0"/>
          <w:numId w:val="4"/>
        </w:numPr>
      </w:pPr>
      <w:r>
        <w:t xml:space="preserve">If you need to add an attachment to your query, click on the </w:t>
      </w:r>
      <w:r w:rsidRPr="009C1BB1">
        <w:rPr>
          <w:b/>
          <w:bCs/>
        </w:rPr>
        <w:t>Attachments</w:t>
      </w:r>
      <w:r>
        <w:t xml:space="preserve"> button and follow the guidance </w:t>
      </w:r>
      <w:commentRangeStart w:id="14"/>
      <w:r>
        <w:t>below</w:t>
      </w:r>
      <w:commentRangeEnd w:id="14"/>
      <w:r>
        <w:rPr>
          <w:rStyle w:val="CommentReference"/>
        </w:rPr>
        <w:commentReference w:id="14"/>
      </w:r>
      <w:r>
        <w:t>.</w:t>
      </w:r>
    </w:p>
    <w:p w:rsidR="008B2B1B" w:rsidP="008B2B1B" w:rsidRDefault="008B2B1B" w14:paraId="17E07D5B" w14:textId="0736413A">
      <w:pPr>
        <w:pStyle w:val="ListParagraph"/>
        <w:numPr>
          <w:ilvl w:val="0"/>
          <w:numId w:val="0"/>
        </w:numPr>
        <w:ind w:left="720"/>
      </w:pPr>
      <w:r>
        <w:rPr>
          <w:noProof/>
        </w:rPr>
        <mc:AlternateContent>
          <mc:Choice Requires="wps">
            <w:drawing>
              <wp:anchor distT="0" distB="0" distL="114300" distR="114300" simplePos="0" relativeHeight="251692032" behindDoc="0" locked="0" layoutInCell="1" allowOverlap="1" wp14:editId="2C36F78E" wp14:anchorId="7CCBA99D">
                <wp:simplePos x="0" y="0"/>
                <wp:positionH relativeFrom="column">
                  <wp:posOffset>5330190</wp:posOffset>
                </wp:positionH>
                <wp:positionV relativeFrom="paragraph">
                  <wp:posOffset>447366</wp:posOffset>
                </wp:positionV>
                <wp:extent cx="861544" cy="354132"/>
                <wp:effectExtent l="0" t="0" r="15240" b="27305"/>
                <wp:wrapNone/>
                <wp:docPr id="403767295"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1544" cy="35413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419.7pt;margin-top:35.25pt;width:67.8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592C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">
                <v:stroke joinstyle="miter"/>
              </v:oval>
            </w:pict>
          </mc:Fallback>
        </mc:AlternateContent>
      </w:r>
      <w:r w:rsidR="0020489C">
        <w:rPr>
          <w:noProof/>
        </w:rPr>
        <w:drawing>
          <wp:inline distT="0" distB="0" distL="0" distR="0" wp14:anchorId="477102D2" wp14:editId="637717AB">
            <wp:extent cx="5731510" cy="2101215"/>
            <wp:effectExtent l="0" t="0" r="2540" b="0"/>
            <wp:docPr id="1267302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2113" name=""/>
                    <pic:cNvPicPr/>
                  </pic:nvPicPr>
                  <pic:blipFill>
                    <a:blip r:embed="rId29"/>
                    <a:stretch>
                      <a:fillRect/>
                    </a:stretch>
                  </pic:blipFill>
                  <pic:spPr>
                    <a:xfrm>
                      <a:off x="0" y="0"/>
                      <a:ext cx="5731510" cy="2101215"/>
                    </a:xfrm>
                    <a:prstGeom prst="rect">
                      <a:avLst/>
                    </a:prstGeom>
                  </pic:spPr>
                </pic:pic>
              </a:graphicData>
            </a:graphic>
          </wp:inline>
        </w:drawing>
      </w:r>
    </w:p>
    <w:p w:rsidR="008B2B1B" w:rsidP="008B2B1B" w:rsidRDefault="008B2B1B" w14:paraId="1A35BA5E" w14:textId="77777777">
      <w:pPr>
        <w:pStyle w:val="ListParagraph"/>
        <w:numPr>
          <w:ilvl w:val="0"/>
          <w:numId w:val="4"/>
        </w:numPr>
      </w:pPr>
      <w:r>
        <w:t xml:space="preserve">If you are not attaching any further documentation, then once you have completed all information requested, click on </w:t>
      </w:r>
      <w:r w:rsidRPr="00EC66D4">
        <w:rPr>
          <w:b/>
          <w:bCs/>
        </w:rPr>
        <w:t>Add Request</w:t>
      </w:r>
      <w:r>
        <w:t>.</w:t>
      </w:r>
    </w:p>
    <w:p w:rsidR="008B2B1B" w:rsidP="008B2B1B" w:rsidRDefault="008B2B1B" w14:paraId="1A3B655E" w14:textId="77777777">
      <w:pPr>
        <w:pStyle w:val="ListParagraph"/>
        <w:numPr>
          <w:ilvl w:val="0"/>
          <w:numId w:val="0"/>
        </w:numPr>
        <w:ind w:left="720"/>
      </w:pPr>
      <w:r>
        <w:rPr>
          <w:noProof/>
        </w:rPr>
        <mc:AlternateContent>
          <mc:Choice Requires="wps">
            <w:drawing>
              <wp:anchor distT="0" distB="0" distL="114300" distR="114300" simplePos="0" relativeHeight="251693056" behindDoc="0" locked="0" layoutInCell="1" allowOverlap="1" wp14:editId="1FCF60A0" wp14:anchorId="7CA6A330">
                <wp:simplePos x="0" y="0"/>
                <wp:positionH relativeFrom="column">
                  <wp:posOffset>5385435</wp:posOffset>
                </wp:positionH>
                <wp:positionV relativeFrom="paragraph">
                  <wp:posOffset>635</wp:posOffset>
                </wp:positionV>
                <wp:extent cx="861060" cy="353695"/>
                <wp:effectExtent l="0" t="0" r="15240" b="27305"/>
                <wp:wrapNone/>
                <wp:docPr id="1651993470"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1060" cy="35369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424.05pt;margin-top:.05pt;width:67.8pt;height:27.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7EABBE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">
                <v:stroke joinstyle="miter"/>
              </v:oval>
            </w:pict>
          </mc:Fallback>
        </mc:AlternateContent>
      </w:r>
      <w:r w:rsidRPr="009C1BB1">
        <w:rPr>
          <w:noProof/>
        </w:rPr>
        <w:drawing>
          <wp:inline distT="0" distB="0" distL="0" distR="0" wp14:anchorId="71BA9B16" wp14:editId="1EDC8757">
            <wp:extent cx="5731510" cy="304165"/>
            <wp:effectExtent l="0" t="0" r="2540" b="635"/>
            <wp:docPr id="1972721874" name="Picture 1972721874" descr="Image of the Add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Add Request button."/>
                    <pic:cNvPicPr/>
                  </pic:nvPicPr>
                  <pic:blipFill rotWithShape="1">
                    <a:blip r:embed="rId30"/>
                    <a:srcRect t="57720"/>
                    <a:stretch/>
                  </pic:blipFill>
                  <pic:spPr bwMode="auto">
                    <a:xfrm>
                      <a:off x="0" y="0"/>
                      <a:ext cx="5731510" cy="304165"/>
                    </a:xfrm>
                    <a:prstGeom prst="rect">
                      <a:avLst/>
                    </a:prstGeom>
                    <a:ln>
                      <a:noFill/>
                    </a:ln>
                    <a:extLst>
                      <a:ext uri="{53640926-AAD7-44D8-BBD7-CCE9431645EC}">
                        <a14:shadowObscured xmlns:a14="http://schemas.microsoft.com/office/drawing/2010/main"/>
                      </a:ext>
                    </a:extLst>
                  </pic:spPr>
                </pic:pic>
              </a:graphicData>
            </a:graphic>
          </wp:inline>
        </w:drawing>
      </w:r>
    </w:p>
    <w:p w:rsidR="008B2B1B" w:rsidP="008B2B1B" w:rsidRDefault="008B2B1B" w14:paraId="73AC89FB" w14:textId="77777777">
      <w:r>
        <w:br w:type="page"/>
      </w:r>
    </w:p>
    <w:p w:rsidR="008B2B1B" w:rsidP="008B2B1B" w:rsidRDefault="008B2B1B" w14:paraId="3D366349" w14:textId="77777777">
      <w:pPr>
        <w:pStyle w:val="Heading2"/>
      </w:pPr>
      <w:bookmarkStart w:name="_Toc177044582" w:id="15"/>
      <w:bookmarkStart w:name="_Toc177560858" w:id="16"/>
      <w:r w:rsidRPr="00F31622">
        <w:lastRenderedPageBreak/>
        <w:t>Adding an attachment</w:t>
      </w:r>
      <w:bookmarkEnd w:id="15"/>
      <w:bookmarkEnd w:id="16"/>
    </w:p>
    <w:p w:rsidR="008B2B1B" w:rsidP="008B2B1B" w:rsidRDefault="008B2B1B" w14:paraId="6A8BC028" w14:textId="77777777">
      <w:pPr>
        <w:pStyle w:val="ListParagraph"/>
        <w:numPr>
          <w:ilvl w:val="0"/>
          <w:numId w:val="8"/>
        </w:numPr>
      </w:pPr>
      <w:r>
        <w:t xml:space="preserve">Click on the </w:t>
      </w:r>
      <w:r w:rsidRPr="00EC66D4">
        <w:rPr>
          <w:b/>
          <w:bCs/>
        </w:rPr>
        <w:t>Attachments</w:t>
      </w:r>
      <w:r>
        <w:t xml:space="preserve"> button:</w:t>
      </w:r>
    </w:p>
    <w:p w:rsidR="008B2B1B" w:rsidP="008B2B1B" w:rsidRDefault="008B2B1B" w14:paraId="0E57BA2B" w14:textId="2E7FEFF3">
      <w:pPr>
        <w:pStyle w:val="ListParagraph"/>
        <w:numPr>
          <w:ilvl w:val="0"/>
          <w:numId w:val="0"/>
        </w:numPr>
        <w:ind w:left="720"/>
      </w:pPr>
      <w:r>
        <w:rPr>
          <w:noProof/>
        </w:rPr>
        <mc:AlternateContent>
          <mc:Choice Requires="wps">
            <w:drawing>
              <wp:anchor distT="0" distB="0" distL="114300" distR="114300" simplePos="0" relativeHeight="251666432" behindDoc="0" locked="0" layoutInCell="1" allowOverlap="1" wp14:editId="0D0E73DA" wp14:anchorId="0D40E143">
                <wp:simplePos x="0" y="0"/>
                <wp:positionH relativeFrom="column">
                  <wp:posOffset>5436235</wp:posOffset>
                </wp:positionH>
                <wp:positionV relativeFrom="paragraph">
                  <wp:posOffset>389640</wp:posOffset>
                </wp:positionV>
                <wp:extent cx="665979" cy="396214"/>
                <wp:effectExtent l="0" t="0" r="20320" b="23495"/>
                <wp:wrapNone/>
                <wp:docPr id="97734772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79" cy="396214"/>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 style="position:absolute;margin-left:428.05pt;margin-top:30.7pt;width:52.45pt;height:3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red" strokeweight="1pt" w14:anchorId="4B9BB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">
                <v:stroke joinstyle="miter"/>
              </v:oval>
            </w:pict>
          </mc:Fallback>
        </mc:AlternateContent>
      </w:r>
      <w:r w:rsidR="00EA446E">
        <w:rPr>
          <w:noProof/>
        </w:rPr>
        <w:drawing>
          <wp:inline distT="0" distB="0" distL="0" distR="0" wp14:anchorId="7D251038" wp14:editId="7D50453D">
            <wp:extent cx="5731510" cy="2101215"/>
            <wp:effectExtent l="0" t="0" r="2540" b="0"/>
            <wp:docPr id="1708163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63067" name=""/>
                    <pic:cNvPicPr/>
                  </pic:nvPicPr>
                  <pic:blipFill>
                    <a:blip r:embed="rId29"/>
                    <a:stretch>
                      <a:fillRect/>
                    </a:stretch>
                  </pic:blipFill>
                  <pic:spPr>
                    <a:xfrm>
                      <a:off x="0" y="0"/>
                      <a:ext cx="5731510" cy="2101215"/>
                    </a:xfrm>
                    <a:prstGeom prst="rect">
                      <a:avLst/>
                    </a:prstGeom>
                  </pic:spPr>
                </pic:pic>
              </a:graphicData>
            </a:graphic>
          </wp:inline>
        </w:drawing>
      </w:r>
    </w:p>
    <w:p w:rsidR="008B2B1B" w:rsidP="008B2B1B" w:rsidRDefault="008B2B1B" w14:paraId="568DABDB" w14:textId="77777777">
      <w:pPr>
        <w:pStyle w:val="ListParagraph"/>
        <w:numPr>
          <w:ilvl w:val="0"/>
          <w:numId w:val="8"/>
        </w:numPr>
      </w:pPr>
      <w:r>
        <w:t>The following panel will appear</w:t>
      </w:r>
    </w:p>
    <w:p w:rsidR="008B2B1B" w:rsidP="008B718D" w:rsidRDefault="008B2B1B" w14:paraId="64E158AC" w14:textId="2DFB6EF8">
      <w:pPr>
        <w:pStyle w:val="ListParagraph"/>
        <w:numPr>
          <w:ilvl w:val="0"/>
          <w:numId w:val="0"/>
        </w:numPr>
        <w:ind w:left="720"/>
      </w:pPr>
      <w:r>
        <w:rPr>
          <w:noProof/>
        </w:rPr>
        <mc:AlternateContent>
          <mc:Choice Requires="wps">
            <w:drawing>
              <wp:anchor distT="0" distB="0" distL="114300" distR="114300" simplePos="0" relativeHeight="251667456" behindDoc="0" locked="0" layoutInCell="1" allowOverlap="1" wp14:editId="0EC26D17" wp14:anchorId="3AF2C6D3">
                <wp:simplePos x="0" y="0"/>
                <wp:positionH relativeFrom="column">
                  <wp:posOffset>2166620</wp:posOffset>
                </wp:positionH>
                <wp:positionV relativeFrom="paragraph">
                  <wp:posOffset>2002173</wp:posOffset>
                </wp:positionV>
                <wp:extent cx="665979" cy="396214"/>
                <wp:effectExtent l="0" t="0" r="20320" b="23495"/>
                <wp:wrapNone/>
                <wp:docPr id="169354525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79" cy="396214"/>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 style="position:absolute;margin-left:170.6pt;margin-top:157.65pt;width:52.45pt;height:31.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red" strokeweight="1pt" w14:anchorId="5B3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">
                <v:stroke joinstyle="miter"/>
              </v:oval>
            </w:pict>
          </mc:Fallback>
        </mc:AlternateContent>
      </w:r>
      <w:r w:rsidRPr="009C1BB1">
        <w:rPr>
          <w:noProof/>
        </w:rPr>
        <w:drawing>
          <wp:inline distT="0" distB="0" distL="0" distR="0" wp14:anchorId="53DFB610" wp14:editId="4858722F">
            <wp:extent cx="2556944" cy="3726312"/>
            <wp:effectExtent l="0" t="0" r="0" b="7620"/>
            <wp:docPr id="866188343" name="Picture 866188343" descr="Image of the Add Attachments panel with the brow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Add Attachments panel with the browse button highlighted."/>
                    <pic:cNvPicPr/>
                  </pic:nvPicPr>
                  <pic:blipFill>
                    <a:blip r:embed="rId31"/>
                    <a:stretch>
                      <a:fillRect/>
                    </a:stretch>
                  </pic:blipFill>
                  <pic:spPr>
                    <a:xfrm>
                      <a:off x="0" y="0"/>
                      <a:ext cx="2567753" cy="3742064"/>
                    </a:xfrm>
                    <a:prstGeom prst="rect">
                      <a:avLst/>
                    </a:prstGeom>
                  </pic:spPr>
                </pic:pic>
              </a:graphicData>
            </a:graphic>
          </wp:inline>
        </w:drawing>
      </w:r>
    </w:p>
    <w:p w:rsidR="008B2B1B" w:rsidP="008B2B1B" w:rsidRDefault="008B2B1B" w14:paraId="3413A7C2" w14:textId="77777777">
      <w:pPr>
        <w:pStyle w:val="ListParagraph"/>
        <w:numPr>
          <w:ilvl w:val="0"/>
          <w:numId w:val="0"/>
        </w:numPr>
        <w:ind w:left="720"/>
      </w:pPr>
    </w:p>
    <w:p w:rsidRPr="00833812" w:rsidR="008B2B1B" w:rsidP="008B2B1B" w:rsidRDefault="008B2B1B" w14:paraId="71179F2E" w14:textId="77777777">
      <w:pPr>
        <w:pStyle w:val="ListParagraph"/>
        <w:numPr>
          <w:ilvl w:val="0"/>
          <w:numId w:val="0"/>
        </w:numPr>
        <w:ind w:left="720"/>
        <w:rPr>
          <w:u w:val="single"/>
        </w:rPr>
      </w:pPr>
      <w:r w:rsidRPr="00833812">
        <w:rPr>
          <w:u w:val="single"/>
        </w:rPr>
        <w:t>To attach a document by browsing your File Explorer:</w:t>
      </w:r>
    </w:p>
    <w:p w:rsidRPr="00342E06" w:rsidR="008B2B1B" w:rsidP="008B2B1B" w:rsidRDefault="008B2B1B" w14:paraId="3242A285" w14:textId="77777777">
      <w:pPr>
        <w:pStyle w:val="ListParagraph"/>
        <w:numPr>
          <w:ilvl w:val="1"/>
          <w:numId w:val="4"/>
        </w:numPr>
        <w:ind w:left="1418" w:hanging="284"/>
      </w:pPr>
      <w:r>
        <w:t xml:space="preserve">Click on </w:t>
      </w:r>
      <w:r>
        <w:rPr>
          <w:b/>
          <w:bCs/>
        </w:rPr>
        <w:t>B</w:t>
      </w:r>
      <w:r w:rsidRPr="00342E06">
        <w:rPr>
          <w:b/>
          <w:bCs/>
        </w:rPr>
        <w:t>rowse</w:t>
      </w:r>
      <w:r>
        <w:rPr>
          <w:b/>
          <w:bCs/>
        </w:rPr>
        <w:t xml:space="preserve">, </w:t>
      </w:r>
      <w:r>
        <w:t>see</w:t>
      </w:r>
      <w:r w:rsidRPr="00E60CB4">
        <w:t xml:space="preserve"> above.</w:t>
      </w:r>
    </w:p>
    <w:p w:rsidR="008B2B1B" w:rsidP="008B2B1B" w:rsidRDefault="008B2B1B" w14:paraId="41619711" w14:textId="77777777">
      <w:pPr>
        <w:pStyle w:val="ListParagraph"/>
        <w:numPr>
          <w:ilvl w:val="1"/>
          <w:numId w:val="4"/>
        </w:numPr>
        <w:ind w:left="1418" w:hanging="284"/>
      </w:pPr>
      <w:r w:rsidRPr="00342E06">
        <w:t>Select the attachment you want to attach to the query</w:t>
      </w:r>
      <w:r>
        <w:t xml:space="preserve"> from your personal files</w:t>
      </w:r>
      <w:r w:rsidRPr="00342E06">
        <w:t>.</w:t>
      </w:r>
      <w:r>
        <w:t xml:space="preserve"> </w:t>
      </w:r>
      <w:r w:rsidRPr="00AA2483">
        <w:rPr>
          <w:rFonts w:cs="Arial"/>
          <w:szCs w:val="24"/>
        </w:rPr>
        <w:t xml:space="preserve">Please take care to attach the correct document as it </w:t>
      </w:r>
      <w:r>
        <w:rPr>
          <w:rFonts w:cs="Arial"/>
          <w:szCs w:val="24"/>
        </w:rPr>
        <w:t xml:space="preserve">is </w:t>
      </w:r>
      <w:r w:rsidRPr="00AA2483">
        <w:rPr>
          <w:rFonts w:cs="Arial"/>
          <w:szCs w:val="24"/>
        </w:rPr>
        <w:t xml:space="preserve">not possible </w:t>
      </w:r>
      <w:r>
        <w:rPr>
          <w:rFonts w:cs="Arial"/>
          <w:szCs w:val="24"/>
        </w:rPr>
        <w:t xml:space="preserve">for you </w:t>
      </w:r>
      <w:r w:rsidRPr="00AA2483">
        <w:rPr>
          <w:rFonts w:cs="Arial"/>
          <w:szCs w:val="24"/>
        </w:rPr>
        <w:t>to delete a document attached in error</w:t>
      </w:r>
      <w:r>
        <w:rPr>
          <w:rFonts w:cs="Arial"/>
          <w:szCs w:val="24"/>
        </w:rPr>
        <w:t>.</w:t>
      </w:r>
    </w:p>
    <w:p w:rsidR="008B2B1B" w:rsidP="008B2B1B" w:rsidRDefault="008B2B1B" w14:paraId="57ED3D58" w14:textId="77777777">
      <w:pPr>
        <w:pStyle w:val="ListParagraph"/>
        <w:numPr>
          <w:ilvl w:val="1"/>
          <w:numId w:val="4"/>
        </w:numPr>
        <w:ind w:left="1418" w:hanging="284"/>
      </w:pPr>
      <w:r>
        <w:t>Then click ‘Open’</w:t>
      </w:r>
    </w:p>
    <w:p w:rsidRPr="00833812" w:rsidR="008B2B1B" w:rsidP="008B2B1B" w:rsidRDefault="008B2B1B" w14:paraId="43572E76" w14:textId="77777777">
      <w:pPr>
        <w:pStyle w:val="ListParagraph"/>
        <w:numPr>
          <w:ilvl w:val="0"/>
          <w:numId w:val="0"/>
        </w:numPr>
        <w:ind w:left="720"/>
        <w:rPr>
          <w:u w:val="single"/>
        </w:rPr>
      </w:pPr>
      <w:r w:rsidRPr="00833812">
        <w:rPr>
          <w:u w:val="single"/>
        </w:rPr>
        <w:lastRenderedPageBreak/>
        <w:t>To attach a document by using Drag &amp; Drop:</w:t>
      </w:r>
    </w:p>
    <w:p w:rsidR="008B2B1B" w:rsidP="008B2B1B" w:rsidRDefault="008B2B1B" w14:paraId="029E4860" w14:textId="77777777">
      <w:pPr>
        <w:pStyle w:val="ListParagraph"/>
        <w:numPr>
          <w:ilvl w:val="0"/>
          <w:numId w:val="9"/>
        </w:numPr>
        <w:ind w:left="1418" w:hanging="284"/>
      </w:pPr>
      <w:r>
        <w:t xml:space="preserve">Open your </w:t>
      </w:r>
      <w:r w:rsidRPr="00833812">
        <w:rPr>
          <w:b/>
          <w:bCs/>
        </w:rPr>
        <w:t>File Explorer</w:t>
      </w:r>
      <w:r>
        <w:t xml:space="preserve"> and find the document you wish to attach.</w:t>
      </w:r>
    </w:p>
    <w:p w:rsidR="008B2B1B" w:rsidP="008B2B1B" w:rsidRDefault="008B2B1B" w14:paraId="0D4B46BF" w14:textId="77777777">
      <w:pPr>
        <w:pStyle w:val="ListParagraph"/>
        <w:numPr>
          <w:ilvl w:val="0"/>
          <w:numId w:val="9"/>
        </w:numPr>
        <w:ind w:left="1418" w:hanging="284"/>
      </w:pPr>
      <w:r>
        <w:t xml:space="preserve">Click on the file and drag the file from the File Explorer into the </w:t>
      </w:r>
      <w:r w:rsidRPr="00E60CB4">
        <w:rPr>
          <w:b/>
          <w:bCs/>
        </w:rPr>
        <w:t>Attachments</w:t>
      </w:r>
      <w:r>
        <w:t xml:space="preserve"> panel, </w:t>
      </w:r>
      <w:r w:rsidRPr="00E60CB4">
        <w:rPr>
          <w:u w:val="single"/>
        </w:rPr>
        <w:t>ensure it is dropped into the grey box</w:t>
      </w:r>
      <w:r>
        <w:t>:</w:t>
      </w:r>
    </w:p>
    <w:p w:rsidR="008B2B1B" w:rsidP="008B2B1B" w:rsidRDefault="008B2B1B" w14:paraId="1BE5C5E3" w14:textId="77777777">
      <w:pPr>
        <w:pStyle w:val="ListParagraph"/>
        <w:numPr>
          <w:ilvl w:val="0"/>
          <w:numId w:val="0"/>
        </w:numPr>
        <w:ind w:left="1418"/>
      </w:pPr>
      <w:r>
        <w:rPr>
          <w:noProof/>
        </w:rPr>
        <mc:AlternateContent>
          <mc:Choice Requires="wps">
            <w:drawing>
              <wp:anchor distT="0" distB="0" distL="114300" distR="114300" simplePos="0" relativeHeight="251695104" behindDoc="0" locked="0" layoutInCell="1" allowOverlap="1" wp14:editId="0A50B60A" wp14:anchorId="04213DE9">
                <wp:simplePos x="0" y="0"/>
                <wp:positionH relativeFrom="column">
                  <wp:posOffset>861546</wp:posOffset>
                </wp:positionH>
                <wp:positionV relativeFrom="paragraph">
                  <wp:posOffset>1019516</wp:posOffset>
                </wp:positionV>
                <wp:extent cx="2547634" cy="671265"/>
                <wp:effectExtent l="0" t="0" r="24130" b="14605"/>
                <wp:wrapNone/>
                <wp:docPr id="212453660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47634" cy="67126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67.85pt;margin-top:80.3pt;width:200.6pt;height:5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4880F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">
                <v:stroke joinstyle="miter"/>
              </v:oval>
            </w:pict>
          </mc:Fallback>
        </mc:AlternateContent>
      </w:r>
      <w:r w:rsidRPr="00D74126">
        <w:rPr>
          <w:noProof/>
        </w:rPr>
        <w:drawing>
          <wp:inline distT="0" distB="0" distL="0" distR="0" wp14:anchorId="55645F6B" wp14:editId="06AD7825">
            <wp:extent cx="2457781" cy="2349500"/>
            <wp:effectExtent l="0" t="0" r="0" b="0"/>
            <wp:docPr id="961279004" name="Picture 1" descr="Image of the Attachments panel with the box that files need to be dragged and dropped int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79004" name="Picture 1" descr="Image of the Attachments panel with the box that files need to be dragged and dropped into, highlighted."/>
                    <pic:cNvPicPr/>
                  </pic:nvPicPr>
                  <pic:blipFill>
                    <a:blip r:embed="rId32"/>
                    <a:stretch>
                      <a:fillRect/>
                    </a:stretch>
                  </pic:blipFill>
                  <pic:spPr>
                    <a:xfrm>
                      <a:off x="0" y="0"/>
                      <a:ext cx="2460294" cy="2351903"/>
                    </a:xfrm>
                    <a:prstGeom prst="rect">
                      <a:avLst/>
                    </a:prstGeom>
                  </pic:spPr>
                </pic:pic>
              </a:graphicData>
            </a:graphic>
          </wp:inline>
        </w:drawing>
      </w:r>
    </w:p>
    <w:p w:rsidR="008B2B1B" w:rsidP="008B2B1B" w:rsidRDefault="008B2B1B" w14:paraId="58E55E49" w14:textId="5719B274">
      <w:pPr>
        <w:pStyle w:val="ListParagraph"/>
        <w:numPr>
          <w:ilvl w:val="0"/>
          <w:numId w:val="8"/>
        </w:numPr>
      </w:pPr>
      <w:r>
        <w:t xml:space="preserve">You will then see the document in the panel – as below, click on the x to close the panel, the attachment will still be attached to the </w:t>
      </w:r>
      <w:r w:rsidR="006433FA">
        <w:t>query,</w:t>
      </w:r>
      <w:r>
        <w:t xml:space="preserve"> and you can check if required by clicking on the </w:t>
      </w:r>
      <w:r w:rsidRPr="00DB5D95">
        <w:rPr>
          <w:b/>
          <w:bCs/>
        </w:rPr>
        <w:t>Attachments</w:t>
      </w:r>
      <w:r>
        <w:t xml:space="preserve"> button again.</w:t>
      </w:r>
    </w:p>
    <w:p w:rsidRPr="00342E06" w:rsidR="008B2B1B" w:rsidP="008B2B1B" w:rsidRDefault="008B2B1B" w14:paraId="725EF663" w14:textId="77777777">
      <w:pPr>
        <w:pStyle w:val="ListParagraph"/>
        <w:numPr>
          <w:ilvl w:val="0"/>
          <w:numId w:val="0"/>
        </w:numPr>
        <w:ind w:left="1440"/>
      </w:pPr>
      <w:r>
        <w:rPr>
          <w:noProof/>
        </w:rPr>
        <mc:AlternateContent>
          <mc:Choice Requires="wps">
            <w:drawing>
              <wp:anchor distT="0" distB="0" distL="114300" distR="114300" simplePos="0" relativeHeight="251696128" behindDoc="0" locked="0" layoutInCell="1" allowOverlap="1" wp14:editId="008487E1" wp14:anchorId="47E6E8FA">
                <wp:simplePos x="0" y="0"/>
                <wp:positionH relativeFrom="column">
                  <wp:posOffset>575831</wp:posOffset>
                </wp:positionH>
                <wp:positionV relativeFrom="paragraph">
                  <wp:posOffset>1645259</wp:posOffset>
                </wp:positionV>
                <wp:extent cx="2266928" cy="1083295"/>
                <wp:effectExtent l="0" t="0" r="19685" b="22225"/>
                <wp:wrapNone/>
                <wp:docPr id="27571312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6928" cy="108329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45.35pt;margin-top:129.55pt;width:178.5pt;height:8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05663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">
                <v:stroke joinstyle="miter"/>
              </v:oval>
            </w:pict>
          </mc:Fallback>
        </mc:AlternateContent>
      </w:r>
      <w:r>
        <w:rPr>
          <w:noProof/>
        </w:rPr>
        <mc:AlternateContent>
          <mc:Choice Requires="wps">
            <w:drawing>
              <wp:anchor distT="0" distB="0" distL="114300" distR="114300" simplePos="0" relativeHeight="251668480" behindDoc="0" locked="0" layoutInCell="1" allowOverlap="1" wp14:editId="581F870F" wp14:anchorId="775D7A08">
                <wp:simplePos x="0" y="0"/>
                <wp:positionH relativeFrom="column">
                  <wp:posOffset>2219956</wp:posOffset>
                </wp:positionH>
                <wp:positionV relativeFrom="paragraph">
                  <wp:posOffset>72390</wp:posOffset>
                </wp:positionV>
                <wp:extent cx="454557" cy="206000"/>
                <wp:effectExtent l="0" t="0" r="22225" b="22860"/>
                <wp:wrapNone/>
                <wp:docPr id="158022758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4557" cy="2060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174.8pt;margin-top:5.7pt;width:35.8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56076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">
                <v:stroke joinstyle="miter"/>
              </v:oval>
            </w:pict>
          </mc:Fallback>
        </mc:AlternateContent>
      </w:r>
      <w:r w:rsidRPr="00342E06">
        <w:rPr>
          <w:noProof/>
        </w:rPr>
        <w:drawing>
          <wp:inline distT="0" distB="0" distL="0" distR="0" wp14:anchorId="4C8D1D18" wp14:editId="5CA208F8">
            <wp:extent cx="1614811" cy="2621632"/>
            <wp:effectExtent l="0" t="0" r="4445" b="7620"/>
            <wp:docPr id="7" name="Picture 7" descr="Image of the Add Attachment panel showing what it looks like when an attachment is added to the query, the close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Add Attachment panel showing what it looks like when an attachment is added to the query, the close button is also highlighted."/>
                    <pic:cNvPicPr/>
                  </pic:nvPicPr>
                  <pic:blipFill rotWithShape="1">
                    <a:blip r:embed="rId33"/>
                    <a:srcRect b="16326"/>
                    <a:stretch/>
                  </pic:blipFill>
                  <pic:spPr bwMode="auto">
                    <a:xfrm>
                      <a:off x="0" y="0"/>
                      <a:ext cx="1636859" cy="2657427"/>
                    </a:xfrm>
                    <a:prstGeom prst="rect">
                      <a:avLst/>
                    </a:prstGeom>
                    <a:ln>
                      <a:noFill/>
                    </a:ln>
                    <a:extLst>
                      <a:ext uri="{53640926-AAD7-44D8-BBD7-CCE9431645EC}">
                        <a14:shadowObscured xmlns:a14="http://schemas.microsoft.com/office/drawing/2010/main"/>
                      </a:ext>
                    </a:extLst>
                  </pic:spPr>
                </pic:pic>
              </a:graphicData>
            </a:graphic>
          </wp:inline>
        </w:drawing>
      </w:r>
    </w:p>
    <w:p w:rsidR="008B2B1B" w:rsidP="008B2B1B" w:rsidRDefault="008B2B1B" w14:paraId="401F30A5" w14:textId="77777777">
      <w:pPr>
        <w:pStyle w:val="ListParagraph"/>
        <w:numPr>
          <w:ilvl w:val="0"/>
          <w:numId w:val="0"/>
        </w:numPr>
        <w:ind w:left="720"/>
      </w:pPr>
      <w:r>
        <w:t xml:space="preserve">Then click on </w:t>
      </w:r>
      <w:r w:rsidRPr="00833812">
        <w:rPr>
          <w:b/>
          <w:bCs/>
        </w:rPr>
        <w:t xml:space="preserve">Add Request. </w:t>
      </w:r>
      <w:r>
        <w:t>I</w:t>
      </w:r>
      <w:r w:rsidRPr="009C1BB1">
        <w:t xml:space="preserve">f any of the </w:t>
      </w:r>
      <w:r>
        <w:t xml:space="preserve">required </w:t>
      </w:r>
      <w:r w:rsidRPr="009C1BB1">
        <w:t>fields are not completed, you will see the error message below</w:t>
      </w:r>
      <w:r>
        <w:t xml:space="preserve">, please go back and add any missing details before clicking on </w:t>
      </w:r>
      <w:r w:rsidRPr="00833812">
        <w:rPr>
          <w:b/>
          <w:bCs/>
        </w:rPr>
        <w:t>Add Request</w:t>
      </w:r>
      <w:r>
        <w:t xml:space="preserve"> again. </w:t>
      </w:r>
    </w:p>
    <w:p w:rsidR="008B2B1B" w:rsidP="00982E57" w:rsidRDefault="00615775" w14:paraId="079A0D60" w14:textId="62C707F0">
      <w:pPr>
        <w:ind w:left="1440" w:hanging="360"/>
      </w:pPr>
      <w:r>
        <w:rPr>
          <w:noProof/>
        </w:rPr>
        <w:lastRenderedPageBreak/>
        <w:drawing>
          <wp:inline distT="0" distB="0" distL="0" distR="0" wp14:anchorId="04841471" wp14:editId="088879DA">
            <wp:extent cx="5731510" cy="4140200"/>
            <wp:effectExtent l="0" t="0" r="2540" b="0"/>
            <wp:docPr id="122104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47568" name=""/>
                    <pic:cNvPicPr/>
                  </pic:nvPicPr>
                  <pic:blipFill>
                    <a:blip r:embed="rId34"/>
                    <a:stretch>
                      <a:fillRect/>
                    </a:stretch>
                  </pic:blipFill>
                  <pic:spPr>
                    <a:xfrm>
                      <a:off x="0" y="0"/>
                      <a:ext cx="5731510" cy="4140200"/>
                    </a:xfrm>
                    <a:prstGeom prst="rect">
                      <a:avLst/>
                    </a:prstGeom>
                  </pic:spPr>
                </pic:pic>
              </a:graphicData>
            </a:graphic>
          </wp:inline>
        </w:drawing>
      </w:r>
    </w:p>
    <w:p w:rsidR="008B2B1B" w:rsidP="008B2B1B" w:rsidRDefault="008B2B1B" w14:paraId="3BFFD0C6" w14:textId="77777777">
      <w:pPr>
        <w:pStyle w:val="ListParagraph"/>
        <w:numPr>
          <w:ilvl w:val="0"/>
          <w:numId w:val="0"/>
        </w:numPr>
        <w:ind w:left="720"/>
      </w:pPr>
      <w:r>
        <w:rPr>
          <w:noProof/>
        </w:rPr>
        <mc:AlternateContent>
          <mc:Choice Requires="wps">
            <w:drawing>
              <wp:anchor distT="0" distB="0" distL="114300" distR="114300" simplePos="0" relativeHeight="251694080" behindDoc="0" locked="0" layoutInCell="1" allowOverlap="1" wp14:editId="08D624DD" wp14:anchorId="7DC1A4A4">
                <wp:simplePos x="0" y="0"/>
                <wp:positionH relativeFrom="column">
                  <wp:posOffset>5417185</wp:posOffset>
                </wp:positionH>
                <wp:positionV relativeFrom="paragraph">
                  <wp:posOffset>295404</wp:posOffset>
                </wp:positionV>
                <wp:extent cx="861060" cy="353695"/>
                <wp:effectExtent l="0" t="0" r="15240" b="27305"/>
                <wp:wrapNone/>
                <wp:docPr id="74508128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1060" cy="35369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426.55pt;margin-top:23.25pt;width:67.8pt;height:27.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18C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">
                <v:stroke joinstyle="miter"/>
              </v:oval>
            </w:pict>
          </mc:Fallback>
        </mc:AlternateContent>
      </w:r>
      <w:r w:rsidRPr="009C1BB1">
        <w:rPr>
          <w:noProof/>
        </w:rPr>
        <w:drawing>
          <wp:inline distT="0" distB="0" distL="0" distR="0" wp14:anchorId="1A50DA60" wp14:editId="2AD64F2C">
            <wp:extent cx="5731510" cy="587951"/>
            <wp:effectExtent l="0" t="0" r="2540" b="3175"/>
            <wp:docPr id="530151370" name="Picture 530151370" descr="Image showing the error message that displays if any mandatory field is left blank, the message states This request could not be processed, please review the errors and try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ing the error message that displays if any mandatory field is left blank, the message states This request could not be processed, please review the errors and try again."/>
                    <pic:cNvPicPr/>
                  </pic:nvPicPr>
                  <pic:blipFill rotWithShape="1">
                    <a:blip r:embed="rId30"/>
                    <a:srcRect t="18350"/>
                    <a:stretch/>
                  </pic:blipFill>
                  <pic:spPr bwMode="auto">
                    <a:xfrm>
                      <a:off x="0" y="0"/>
                      <a:ext cx="5731510" cy="587951"/>
                    </a:xfrm>
                    <a:prstGeom prst="rect">
                      <a:avLst/>
                    </a:prstGeom>
                    <a:ln>
                      <a:noFill/>
                    </a:ln>
                    <a:extLst>
                      <a:ext uri="{53640926-AAD7-44D8-BBD7-CCE9431645EC}">
                        <a14:shadowObscured xmlns:a14="http://schemas.microsoft.com/office/drawing/2010/main"/>
                      </a:ext>
                    </a:extLst>
                  </pic:spPr>
                </pic:pic>
              </a:graphicData>
            </a:graphic>
          </wp:inline>
        </w:drawing>
      </w:r>
    </w:p>
    <w:p w:rsidR="008B2B1B" w:rsidP="008B2B1B" w:rsidRDefault="008B2B1B" w14:paraId="5FF91EE9" w14:textId="357B064B">
      <w:pPr>
        <w:pStyle w:val="ListParagraph"/>
        <w:numPr>
          <w:ilvl w:val="0"/>
          <w:numId w:val="8"/>
        </w:numPr>
      </w:pPr>
      <w:r>
        <w:t xml:space="preserve">Your query will now be available in </w:t>
      </w:r>
      <w:r w:rsidRPr="004030DA">
        <w:rPr>
          <w:b/>
          <w:bCs/>
        </w:rPr>
        <w:t>View my Request</w:t>
      </w:r>
      <w:r>
        <w:rPr>
          <w:b/>
          <w:bCs/>
        </w:rPr>
        <w:t xml:space="preserve">s </w:t>
      </w:r>
      <w:r w:rsidRPr="004030DA">
        <w:t xml:space="preserve">from your </w:t>
      </w:r>
      <w:r>
        <w:rPr>
          <w:b/>
          <w:bCs/>
        </w:rPr>
        <w:t xml:space="preserve">Home </w:t>
      </w:r>
      <w:r w:rsidR="006433FA">
        <w:rPr>
          <w:b/>
          <w:bCs/>
        </w:rPr>
        <w:t>screen,</w:t>
      </w:r>
      <w:r>
        <w:rPr>
          <w:b/>
          <w:bCs/>
        </w:rPr>
        <w:t xml:space="preserve"> </w:t>
      </w:r>
      <w:r w:rsidRPr="005C5AED">
        <w:t>and you will receive an email</w:t>
      </w:r>
      <w:r>
        <w:t xml:space="preserve"> to confirm that it has been received. The email will provide a link to view your query in the portal.</w:t>
      </w:r>
      <w:r w:rsidRPr="005C5AED">
        <w:t xml:space="preserve"> </w:t>
      </w:r>
    </w:p>
    <w:p w:rsidR="008B2B1B" w:rsidP="008B718D" w:rsidRDefault="008B2B1B" w14:paraId="414D004B" w14:textId="21DCDAC4">
      <w:pPr>
        <w:pStyle w:val="ListParagraph"/>
        <w:numPr>
          <w:ilvl w:val="0"/>
          <w:numId w:val="0"/>
        </w:numPr>
        <w:ind w:left="720"/>
      </w:pPr>
      <w:r>
        <w:rPr>
          <w:noProof/>
        </w:rPr>
        <mc:AlternateContent>
          <mc:Choice Requires="wps">
            <w:drawing>
              <wp:anchor distT="0" distB="0" distL="114300" distR="114300" simplePos="0" relativeHeight="251670528" behindDoc="0" locked="0" layoutInCell="1" allowOverlap="1" wp14:editId="1BAB7197" wp14:anchorId="7AA80A98">
                <wp:simplePos x="0" y="0"/>
                <wp:positionH relativeFrom="column">
                  <wp:posOffset>2188217</wp:posOffset>
                </wp:positionH>
                <wp:positionV relativeFrom="paragraph">
                  <wp:posOffset>1310816</wp:posOffset>
                </wp:positionV>
                <wp:extent cx="708264" cy="576125"/>
                <wp:effectExtent l="0" t="0" r="15875" b="14605"/>
                <wp:wrapNone/>
                <wp:docPr id="194115996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264" cy="5761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172.3pt;margin-top:103.2pt;width:55.75pt;height:4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385B6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">
                <v:stroke joinstyle="miter"/>
              </v:oval>
            </w:pict>
          </mc:Fallback>
        </mc:AlternateContent>
      </w:r>
      <w:r>
        <w:rPr>
          <w:noProof/>
        </w:rPr>
        <mc:AlternateContent>
          <mc:Choice Requires="wps">
            <w:drawing>
              <wp:anchor distT="0" distB="0" distL="114300" distR="114300" simplePos="0" relativeHeight="251669504" behindDoc="0" locked="0" layoutInCell="1" allowOverlap="1" wp14:editId="53CE24C1" wp14:anchorId="1B3177D0">
                <wp:simplePos x="0" y="0"/>
                <wp:positionH relativeFrom="column">
                  <wp:posOffset>327601</wp:posOffset>
                </wp:positionH>
                <wp:positionV relativeFrom="paragraph">
                  <wp:posOffset>231771</wp:posOffset>
                </wp:positionV>
                <wp:extent cx="454557" cy="206000"/>
                <wp:effectExtent l="0" t="0" r="22225" b="22860"/>
                <wp:wrapNone/>
                <wp:docPr id="69300973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4557" cy="2060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25.8pt;margin-top:18.25pt;width:35.8pt;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0E15E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">
                <v:stroke joinstyle="miter"/>
              </v:oval>
            </w:pict>
          </mc:Fallback>
        </mc:AlternateContent>
      </w:r>
      <w:r w:rsidRPr="0058756E">
        <w:rPr>
          <w:noProof/>
        </w:rPr>
        <w:drawing>
          <wp:inline distT="0" distB="0" distL="0" distR="0" wp14:anchorId="2664D0D0" wp14:editId="04AB8718">
            <wp:extent cx="5731510" cy="2005330"/>
            <wp:effectExtent l="0" t="0" r="2540" b="0"/>
            <wp:docPr id="10" name="Picture 10" descr="Image of the home screen with the Home and View my Request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home screen with the Home and View my Requests button highlighted."/>
                    <pic:cNvPicPr/>
                  </pic:nvPicPr>
                  <pic:blipFill>
                    <a:blip r:embed="rId21"/>
                    <a:stretch>
                      <a:fillRect/>
                    </a:stretch>
                  </pic:blipFill>
                  <pic:spPr>
                    <a:xfrm>
                      <a:off x="0" y="0"/>
                      <a:ext cx="5731510" cy="2005330"/>
                    </a:xfrm>
                    <a:prstGeom prst="rect">
                      <a:avLst/>
                    </a:prstGeom>
                  </pic:spPr>
                </pic:pic>
              </a:graphicData>
            </a:graphic>
          </wp:inline>
        </w:drawing>
      </w:r>
      <w:bookmarkStart w:name="_Toc177044584" w:id="17"/>
    </w:p>
    <w:p w:rsidR="008B2B1B" w:rsidP="008B2B1B" w:rsidRDefault="008B2B1B" w14:paraId="421109F9" w14:textId="77777777">
      <w:pPr>
        <w:pStyle w:val="Heading2"/>
      </w:pPr>
      <w:bookmarkStart w:name="_Toc177560859" w:id="18"/>
      <w:r>
        <w:lastRenderedPageBreak/>
        <w:t>Adding a note to an existing query</w:t>
      </w:r>
      <w:bookmarkEnd w:id="17"/>
      <w:bookmarkEnd w:id="18"/>
    </w:p>
    <w:p w:rsidR="008B2B1B" w:rsidP="008B2B1B" w:rsidRDefault="008B2B1B" w14:paraId="22B86F4C" w14:textId="77777777">
      <w:pPr>
        <w:pStyle w:val="ListParagraph"/>
        <w:numPr>
          <w:ilvl w:val="0"/>
          <w:numId w:val="5"/>
        </w:numPr>
      </w:pPr>
      <w:r>
        <w:t xml:space="preserve">Click on </w:t>
      </w:r>
      <w:r w:rsidRPr="00B72351">
        <w:rPr>
          <w:b/>
          <w:bCs/>
        </w:rPr>
        <w:t>View my Requests</w:t>
      </w:r>
      <w:r>
        <w:rPr>
          <w:b/>
          <w:bCs/>
        </w:rPr>
        <w:t xml:space="preserve"> </w:t>
      </w:r>
      <w:r w:rsidRPr="00B72351">
        <w:t>and select</w:t>
      </w:r>
      <w:r>
        <w:t xml:space="preserve"> the query that you would like to add more information to:</w:t>
      </w:r>
    </w:p>
    <w:p w:rsidR="008B2B1B" w:rsidP="008B2B1B" w:rsidRDefault="008B2B1B" w14:paraId="18928849" w14:textId="77777777">
      <w:pPr>
        <w:pStyle w:val="ListParagraph"/>
        <w:numPr>
          <w:ilvl w:val="0"/>
          <w:numId w:val="0"/>
        </w:numPr>
        <w:ind w:left="720"/>
      </w:pPr>
      <w:r>
        <w:rPr>
          <w:noProof/>
        </w:rPr>
        <mc:AlternateContent>
          <mc:Choice Requires="wps">
            <w:drawing>
              <wp:anchor distT="0" distB="0" distL="114300" distR="114300" simplePos="0" relativeHeight="251671552" behindDoc="0" locked="0" layoutInCell="1" allowOverlap="1" wp14:editId="6229E4A0" wp14:anchorId="436A5ACB">
                <wp:simplePos x="0" y="0"/>
                <wp:positionH relativeFrom="column">
                  <wp:posOffset>2188217</wp:posOffset>
                </wp:positionH>
                <wp:positionV relativeFrom="paragraph">
                  <wp:posOffset>1349096</wp:posOffset>
                </wp:positionV>
                <wp:extent cx="671265" cy="581410"/>
                <wp:effectExtent l="0" t="0" r="14605" b="28575"/>
                <wp:wrapNone/>
                <wp:docPr id="882794470"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265" cy="58141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172.3pt;margin-top:106.25pt;width:52.85pt;height:4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50871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">
                <v:stroke joinstyle="miter"/>
              </v:oval>
            </w:pict>
          </mc:Fallback>
        </mc:AlternateContent>
      </w:r>
      <w:r w:rsidRPr="0058756E">
        <w:rPr>
          <w:noProof/>
        </w:rPr>
        <w:drawing>
          <wp:inline distT="0" distB="0" distL="0" distR="0" wp14:anchorId="7C34C7E1" wp14:editId="0FE50950">
            <wp:extent cx="5731510" cy="2005330"/>
            <wp:effectExtent l="0" t="0" r="2540" b="0"/>
            <wp:docPr id="1495846056" name="Picture 1495846056" descr="Image of the Home screen with View my Reques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46056" name="Picture 1495846056" descr="Image of the Home screen with View my Requests highlighted."/>
                    <pic:cNvPicPr/>
                  </pic:nvPicPr>
                  <pic:blipFill>
                    <a:blip r:embed="rId21"/>
                    <a:stretch>
                      <a:fillRect/>
                    </a:stretch>
                  </pic:blipFill>
                  <pic:spPr>
                    <a:xfrm>
                      <a:off x="0" y="0"/>
                      <a:ext cx="5731510" cy="2005330"/>
                    </a:xfrm>
                    <a:prstGeom prst="rect">
                      <a:avLst/>
                    </a:prstGeom>
                  </pic:spPr>
                </pic:pic>
              </a:graphicData>
            </a:graphic>
          </wp:inline>
        </w:drawing>
      </w:r>
    </w:p>
    <w:p w:rsidR="008B2B1B" w:rsidP="008B2B1B" w:rsidRDefault="008B2B1B" w14:paraId="48830B8C" w14:textId="77777777">
      <w:pPr>
        <w:pStyle w:val="ListParagraph"/>
        <w:numPr>
          <w:ilvl w:val="0"/>
          <w:numId w:val="0"/>
        </w:numPr>
        <w:ind w:left="720"/>
      </w:pPr>
    </w:p>
    <w:p w:rsidR="008B2B1B" w:rsidP="008B2B1B" w:rsidRDefault="008B2B1B" w14:paraId="665EC815" w14:textId="77777777">
      <w:pPr>
        <w:pStyle w:val="ListParagraph"/>
        <w:numPr>
          <w:ilvl w:val="0"/>
          <w:numId w:val="0"/>
        </w:numPr>
        <w:ind w:left="720"/>
      </w:pPr>
      <w:r>
        <w:rPr>
          <w:noProof/>
        </w:rPr>
        <mc:AlternateContent>
          <mc:Choice Requires="wps">
            <w:drawing>
              <wp:anchor distT="0" distB="0" distL="114300" distR="114300" simplePos="0" relativeHeight="251672576" behindDoc="0" locked="0" layoutInCell="1" allowOverlap="1" wp14:editId="67FFF1CD" wp14:anchorId="60A2FE3A">
                <wp:simplePos x="0" y="0"/>
                <wp:positionH relativeFrom="column">
                  <wp:posOffset>586696</wp:posOffset>
                </wp:positionH>
                <wp:positionV relativeFrom="paragraph">
                  <wp:posOffset>1174790</wp:posOffset>
                </wp:positionV>
                <wp:extent cx="755833" cy="316737"/>
                <wp:effectExtent l="0" t="0" r="25400" b="26670"/>
                <wp:wrapNone/>
                <wp:docPr id="105380439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833" cy="31673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46.2pt;margin-top:92.5pt;width:59.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43969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">
                <v:stroke joinstyle="miter"/>
              </v:oval>
            </w:pict>
          </mc:Fallback>
        </mc:AlternateContent>
      </w:r>
      <w:r w:rsidRPr="00B72351">
        <w:rPr>
          <w:noProof/>
        </w:rPr>
        <w:drawing>
          <wp:inline distT="0" distB="0" distL="0" distR="0" wp14:anchorId="60EC338A" wp14:editId="60822ED1">
            <wp:extent cx="5731510" cy="1794510"/>
            <wp:effectExtent l="0" t="0" r="2540" b="0"/>
            <wp:docPr id="927339203" name="Picture 927339203" descr="Image of the View my Requests page showing how a Query is displayed, the Actions menu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View my Requests page showing how a Query is displayed, the Actions menu is highlighted."/>
                    <pic:cNvPicPr/>
                  </pic:nvPicPr>
                  <pic:blipFill>
                    <a:blip r:embed="rId35"/>
                    <a:stretch>
                      <a:fillRect/>
                    </a:stretch>
                  </pic:blipFill>
                  <pic:spPr>
                    <a:xfrm>
                      <a:off x="0" y="0"/>
                      <a:ext cx="5731510" cy="1794510"/>
                    </a:xfrm>
                    <a:prstGeom prst="rect">
                      <a:avLst/>
                    </a:prstGeom>
                  </pic:spPr>
                </pic:pic>
              </a:graphicData>
            </a:graphic>
          </wp:inline>
        </w:drawing>
      </w:r>
    </w:p>
    <w:p w:rsidR="008B2B1B" w:rsidP="008B2B1B" w:rsidRDefault="008B2B1B" w14:paraId="5D2EBFBE" w14:textId="77777777">
      <w:pPr>
        <w:pStyle w:val="ListParagraph"/>
        <w:numPr>
          <w:ilvl w:val="0"/>
          <w:numId w:val="5"/>
        </w:numPr>
      </w:pPr>
      <w:r>
        <w:t xml:space="preserve">Here you can </w:t>
      </w:r>
      <w:r>
        <w:rPr>
          <w:b/>
          <w:bCs/>
        </w:rPr>
        <w:t xml:space="preserve">View Record </w:t>
      </w:r>
      <w:r>
        <w:t xml:space="preserve">by clicking on the </w:t>
      </w:r>
      <w:r w:rsidRPr="00F27F8A">
        <w:rPr>
          <w:u w:val="single"/>
        </w:rPr>
        <w:t>eye</w:t>
      </w:r>
      <w:r>
        <w:t xml:space="preserve"> icon under </w:t>
      </w:r>
      <w:r>
        <w:rPr>
          <w:b/>
          <w:bCs/>
        </w:rPr>
        <w:t xml:space="preserve">Actions </w:t>
      </w:r>
      <w:r>
        <w:t xml:space="preserve">and you can </w:t>
      </w:r>
      <w:r w:rsidRPr="00A94542">
        <w:rPr>
          <w:b/>
          <w:bCs/>
        </w:rPr>
        <w:t>View Attachments</w:t>
      </w:r>
      <w:r>
        <w:t xml:space="preserve"> by clicking on the </w:t>
      </w:r>
      <w:r w:rsidRPr="00F27F8A">
        <w:rPr>
          <w:u w:val="single"/>
        </w:rPr>
        <w:t>folder</w:t>
      </w:r>
      <w:r>
        <w:t xml:space="preserve"> icon.</w:t>
      </w:r>
      <w:r>
        <w:br/>
      </w:r>
    </w:p>
    <w:p w:rsidR="008B2B1B" w:rsidP="008B2B1B" w:rsidRDefault="008B2B1B" w14:paraId="657ECE5D" w14:textId="77777777">
      <w:pPr>
        <w:pStyle w:val="ListParagraph"/>
        <w:numPr>
          <w:ilvl w:val="0"/>
          <w:numId w:val="5"/>
        </w:numPr>
      </w:pPr>
      <w:r>
        <w:t xml:space="preserve">Click on the </w:t>
      </w:r>
      <w:r w:rsidRPr="00A225BB">
        <w:rPr>
          <w:u w:val="single"/>
        </w:rPr>
        <w:t>c</w:t>
      </w:r>
      <w:r w:rsidRPr="00F27F8A">
        <w:rPr>
          <w:u w:val="single"/>
        </w:rPr>
        <w:t>og</w:t>
      </w:r>
      <w:r>
        <w:rPr>
          <w:b/>
          <w:bCs/>
        </w:rPr>
        <w:t xml:space="preserve"> </w:t>
      </w:r>
      <w:r w:rsidRPr="00A94542">
        <w:t>icon</w:t>
      </w:r>
      <w:r>
        <w:t xml:space="preserve"> to </w:t>
      </w:r>
      <w:r w:rsidRPr="00A94542">
        <w:rPr>
          <w:b/>
          <w:bCs/>
        </w:rPr>
        <w:t>Perform Action</w:t>
      </w:r>
      <w:r>
        <w:t xml:space="preserve"> then click on </w:t>
      </w:r>
      <w:r w:rsidRPr="00A94542">
        <w:rPr>
          <w:b/>
          <w:bCs/>
        </w:rPr>
        <w:t>Add Note</w:t>
      </w:r>
      <w:r>
        <w:rPr>
          <w:b/>
          <w:bCs/>
        </w:rPr>
        <w:t>.</w:t>
      </w:r>
    </w:p>
    <w:p w:rsidR="008B2B1B" w:rsidP="008B2B1B" w:rsidRDefault="008B2B1B" w14:paraId="4CBFA6AB" w14:textId="77777777">
      <w:pPr>
        <w:pStyle w:val="ListParagraph"/>
        <w:numPr>
          <w:ilvl w:val="0"/>
          <w:numId w:val="0"/>
        </w:numPr>
        <w:ind w:left="720"/>
      </w:pPr>
      <w:r>
        <w:rPr>
          <w:noProof/>
        </w:rPr>
        <mc:AlternateContent>
          <mc:Choice Requires="wps">
            <w:drawing>
              <wp:anchor distT="0" distB="0" distL="114300" distR="114300" simplePos="0" relativeHeight="251677696" behindDoc="0" locked="0" layoutInCell="1" allowOverlap="1" wp14:editId="3CACEEE9" wp14:anchorId="7D4AE129">
                <wp:simplePos x="0" y="0"/>
                <wp:positionH relativeFrom="column">
                  <wp:posOffset>1199820</wp:posOffset>
                </wp:positionH>
                <wp:positionV relativeFrom="paragraph">
                  <wp:posOffset>1052365</wp:posOffset>
                </wp:positionV>
                <wp:extent cx="988397" cy="961970"/>
                <wp:effectExtent l="0" t="0" r="21590" b="10160"/>
                <wp:wrapNone/>
                <wp:docPr id="93354008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8397" cy="96197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94.45pt;margin-top:82.85pt;width:77.85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2F5EBD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">
                <v:stroke joinstyle="miter"/>
              </v:oval>
            </w:pict>
          </mc:Fallback>
        </mc:AlternateContent>
      </w:r>
      <w:r>
        <w:rPr>
          <w:noProof/>
        </w:rPr>
        <mc:AlternateContent>
          <mc:Choice Requires="wps">
            <w:drawing>
              <wp:anchor distT="0" distB="0" distL="114300" distR="114300" simplePos="0" relativeHeight="251698176" behindDoc="0" locked="0" layoutInCell="1" allowOverlap="1" wp14:editId="7334028B" wp14:anchorId="515634CA">
                <wp:simplePos x="0" y="0"/>
                <wp:positionH relativeFrom="column">
                  <wp:posOffset>956626</wp:posOffset>
                </wp:positionH>
                <wp:positionV relativeFrom="paragraph">
                  <wp:posOffset>1052173</wp:posOffset>
                </wp:positionV>
                <wp:extent cx="353904" cy="326331"/>
                <wp:effectExtent l="0" t="0" r="27305" b="17145"/>
                <wp:wrapNone/>
                <wp:docPr id="80970162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3904" cy="32633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75.3pt;margin-top:82.85pt;width:27.85pt;height:2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1FB308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">
                <v:stroke joinstyle="miter"/>
              </v:oval>
            </w:pict>
          </mc:Fallback>
        </mc:AlternateContent>
      </w:r>
      <w:r w:rsidRPr="00A94542">
        <w:rPr>
          <w:noProof/>
        </w:rPr>
        <w:drawing>
          <wp:inline distT="0" distB="0" distL="0" distR="0" wp14:anchorId="2D52948B" wp14:editId="541970B0">
            <wp:extent cx="2816142" cy="1902798"/>
            <wp:effectExtent l="0" t="0" r="3810" b="2540"/>
            <wp:docPr id="508407559" name="Picture 508407559" descr="Image of the Actions menu highlighting the folder button required to Add a note to an existing qu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Actions menu highlighting the folder button required to Add a note to an existing query.&#10;"/>
                    <pic:cNvPicPr/>
                  </pic:nvPicPr>
                  <pic:blipFill>
                    <a:blip r:embed="rId36"/>
                    <a:stretch>
                      <a:fillRect/>
                    </a:stretch>
                  </pic:blipFill>
                  <pic:spPr>
                    <a:xfrm>
                      <a:off x="0" y="0"/>
                      <a:ext cx="2840803" cy="1919461"/>
                    </a:xfrm>
                    <a:prstGeom prst="rect">
                      <a:avLst/>
                    </a:prstGeom>
                  </pic:spPr>
                </pic:pic>
              </a:graphicData>
            </a:graphic>
          </wp:inline>
        </w:drawing>
      </w:r>
      <w:r>
        <w:br/>
      </w:r>
    </w:p>
    <w:p w:rsidR="008B2B1B" w:rsidP="008B2B1B" w:rsidRDefault="008B2B1B" w14:paraId="6F69C2A3" w14:textId="77777777">
      <w:pPr>
        <w:pStyle w:val="ListParagraph"/>
        <w:numPr>
          <w:ilvl w:val="0"/>
          <w:numId w:val="5"/>
        </w:numPr>
      </w:pPr>
      <w:r>
        <w:t xml:space="preserve"> Please add any further information to the existing query then click on </w:t>
      </w:r>
      <w:r w:rsidRPr="00A94542">
        <w:rPr>
          <w:b/>
          <w:bCs/>
        </w:rPr>
        <w:t>Submit.</w:t>
      </w:r>
    </w:p>
    <w:p w:rsidR="008B2B1B" w:rsidP="008B2B1B" w:rsidRDefault="008B2B1B" w14:paraId="475CE339" w14:textId="77777777">
      <w:pPr>
        <w:pStyle w:val="ListParagraph"/>
        <w:numPr>
          <w:ilvl w:val="0"/>
          <w:numId w:val="0"/>
        </w:numPr>
        <w:ind w:left="720"/>
      </w:pPr>
      <w:r>
        <w:rPr>
          <w:noProof/>
        </w:rPr>
        <w:lastRenderedPageBreak/>
        <mc:AlternateContent>
          <mc:Choice Requires="wps">
            <w:drawing>
              <wp:anchor distT="0" distB="0" distL="114300" distR="114300" simplePos="0" relativeHeight="251673600" behindDoc="0" locked="0" layoutInCell="1" allowOverlap="1" wp14:editId="2955B6CE" wp14:anchorId="6F04E1C2">
                <wp:simplePos x="0" y="0"/>
                <wp:positionH relativeFrom="column">
                  <wp:posOffset>2447162</wp:posOffset>
                </wp:positionH>
                <wp:positionV relativeFrom="paragraph">
                  <wp:posOffset>2993728</wp:posOffset>
                </wp:positionV>
                <wp:extent cx="665447" cy="396417"/>
                <wp:effectExtent l="0" t="0" r="20955" b="22860"/>
                <wp:wrapNone/>
                <wp:docPr id="81841187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447" cy="39641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192.7pt;margin-top:235.75pt;width:52.4pt;height: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24505B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">
                <v:stroke joinstyle="miter"/>
              </v:oval>
            </w:pict>
          </mc:Fallback>
        </mc:AlternateContent>
      </w:r>
      <w:r w:rsidRPr="00A94542">
        <w:rPr>
          <w:noProof/>
        </w:rPr>
        <w:drawing>
          <wp:inline distT="0" distB="0" distL="0" distR="0" wp14:anchorId="5852C2E5" wp14:editId="7A0B9EA9">
            <wp:extent cx="5731510" cy="3432175"/>
            <wp:effectExtent l="0" t="0" r="2540" b="0"/>
            <wp:docPr id="19" name="Picture 19" descr="Image of the box to be completed to Add Note,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box to be completed to Add Note, the submit button is highlighted."/>
                    <pic:cNvPicPr/>
                  </pic:nvPicPr>
                  <pic:blipFill>
                    <a:blip r:embed="rId37"/>
                    <a:stretch>
                      <a:fillRect/>
                    </a:stretch>
                  </pic:blipFill>
                  <pic:spPr>
                    <a:xfrm>
                      <a:off x="0" y="0"/>
                      <a:ext cx="5731510" cy="3432175"/>
                    </a:xfrm>
                    <a:prstGeom prst="rect">
                      <a:avLst/>
                    </a:prstGeom>
                  </pic:spPr>
                </pic:pic>
              </a:graphicData>
            </a:graphic>
          </wp:inline>
        </w:drawing>
      </w:r>
    </w:p>
    <w:p w:rsidR="008B2B1B" w:rsidP="008B2B1B" w:rsidRDefault="008B2B1B" w14:paraId="5185CCDC" w14:textId="77777777">
      <w:pPr>
        <w:pStyle w:val="ListParagraph"/>
        <w:numPr>
          <w:ilvl w:val="0"/>
          <w:numId w:val="5"/>
        </w:numPr>
      </w:pPr>
      <w:r>
        <w:t xml:space="preserve">Click on the eye icon under </w:t>
      </w:r>
      <w:r w:rsidRPr="003700C5">
        <w:rPr>
          <w:b/>
          <w:bCs/>
        </w:rPr>
        <w:t>Actions</w:t>
      </w:r>
      <w:r w:rsidRPr="003700C5">
        <w:t xml:space="preserve"> on the relevant query to see the updated information within the query.</w:t>
      </w:r>
    </w:p>
    <w:p w:rsidR="008B2B1B" w:rsidP="008B2B1B" w:rsidRDefault="008B2B1B" w14:paraId="1510F4E2" w14:textId="77777777">
      <w:pPr>
        <w:pStyle w:val="ListParagraph"/>
        <w:numPr>
          <w:ilvl w:val="0"/>
          <w:numId w:val="0"/>
        </w:numPr>
        <w:ind w:left="720"/>
      </w:pPr>
      <w:r>
        <w:rPr>
          <w:noProof/>
        </w:rPr>
        <mc:AlternateContent>
          <mc:Choice Requires="wps">
            <w:drawing>
              <wp:anchor distT="0" distB="0" distL="114300" distR="114300" simplePos="0" relativeHeight="251674624" behindDoc="0" locked="0" layoutInCell="1" allowOverlap="1" wp14:editId="6D66DF85" wp14:anchorId="2AD2A093">
                <wp:simplePos x="0" y="0"/>
                <wp:positionH relativeFrom="column">
                  <wp:posOffset>659563</wp:posOffset>
                </wp:positionH>
                <wp:positionV relativeFrom="paragraph">
                  <wp:posOffset>1241704</wp:posOffset>
                </wp:positionV>
                <wp:extent cx="216707" cy="147995"/>
                <wp:effectExtent l="0" t="0" r="12065" b="23495"/>
                <wp:wrapNone/>
                <wp:docPr id="42474818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707" cy="14799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51.95pt;margin-top:97.75pt;width:17.05pt;height:1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1FB41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">
                <v:stroke joinstyle="miter"/>
              </v:oval>
            </w:pict>
          </mc:Fallback>
        </mc:AlternateContent>
      </w:r>
      <w:r w:rsidRPr="00B72351">
        <w:rPr>
          <w:noProof/>
        </w:rPr>
        <w:drawing>
          <wp:inline distT="0" distB="0" distL="0" distR="0" wp14:anchorId="1E99F365" wp14:editId="131B29C2">
            <wp:extent cx="5731510" cy="1490525"/>
            <wp:effectExtent l="0" t="0" r="2540" b="0"/>
            <wp:docPr id="1001692598" name="Picture 1001692598" descr="Image of the View my Requests page with the eye icon highlighted to show where you can view your quer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View my Requests page with the eye icon highlighted to show where you can view your query details."/>
                    <pic:cNvPicPr/>
                  </pic:nvPicPr>
                  <pic:blipFill rotWithShape="1">
                    <a:blip r:embed="rId35"/>
                    <a:srcRect b="16939"/>
                    <a:stretch/>
                  </pic:blipFill>
                  <pic:spPr bwMode="auto">
                    <a:xfrm>
                      <a:off x="0" y="0"/>
                      <a:ext cx="5731510" cy="1490525"/>
                    </a:xfrm>
                    <a:prstGeom prst="rect">
                      <a:avLst/>
                    </a:prstGeom>
                    <a:ln>
                      <a:noFill/>
                    </a:ln>
                    <a:extLst>
                      <a:ext uri="{53640926-AAD7-44D8-BBD7-CCE9431645EC}">
                        <a14:shadowObscured xmlns:a14="http://schemas.microsoft.com/office/drawing/2010/main"/>
                      </a:ext>
                    </a:extLst>
                  </pic:spPr>
                </pic:pic>
              </a:graphicData>
            </a:graphic>
          </wp:inline>
        </w:drawing>
      </w:r>
    </w:p>
    <w:p w:rsidR="008B2B1B" w:rsidP="008B2B1B" w:rsidRDefault="008B2B1B" w14:paraId="468F373A" w14:textId="77777777">
      <w:pPr>
        <w:pStyle w:val="ListParagraph"/>
        <w:numPr>
          <w:ilvl w:val="0"/>
          <w:numId w:val="0"/>
        </w:numPr>
        <w:ind w:left="720"/>
      </w:pPr>
      <w:r>
        <w:rPr>
          <w:noProof/>
        </w:rPr>
        <mc:AlternateContent>
          <mc:Choice Requires="wps">
            <w:drawing>
              <wp:anchor distT="0" distB="0" distL="114300" distR="114300" simplePos="0" relativeHeight="251675648" behindDoc="0" locked="0" layoutInCell="1" allowOverlap="1" wp14:editId="52F1B044" wp14:anchorId="141DB692">
                <wp:simplePos x="0" y="0"/>
                <wp:positionH relativeFrom="column">
                  <wp:posOffset>501796</wp:posOffset>
                </wp:positionH>
                <wp:positionV relativeFrom="paragraph">
                  <wp:posOffset>1172845</wp:posOffset>
                </wp:positionV>
                <wp:extent cx="1046539" cy="449272"/>
                <wp:effectExtent l="0" t="0" r="20320" b="27305"/>
                <wp:wrapNone/>
                <wp:docPr id="168241158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6539" cy="44927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39.5pt;margin-top:92.35pt;width:82.4pt;height:3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6820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">
                <v:stroke joinstyle="miter"/>
              </v:oval>
            </w:pict>
          </mc:Fallback>
        </mc:AlternateContent>
      </w:r>
      <w:r w:rsidRPr="003700C5">
        <w:rPr>
          <w:noProof/>
        </w:rPr>
        <w:drawing>
          <wp:inline distT="0" distB="0" distL="0" distR="0" wp14:anchorId="1D040782" wp14:editId="3EA0C1CC">
            <wp:extent cx="5731510" cy="2607310"/>
            <wp:effectExtent l="0" t="0" r="2540" b="2540"/>
            <wp:docPr id="320051990" name="Picture 320051990" descr="Image of the Display Query screen with the  Add Note section highlighted so you can see where the note will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Display Query screen with the  Add Note section highlighted so you can see where the note will appear."/>
                    <pic:cNvPicPr/>
                  </pic:nvPicPr>
                  <pic:blipFill>
                    <a:blip r:embed="rId38"/>
                    <a:stretch>
                      <a:fillRect/>
                    </a:stretch>
                  </pic:blipFill>
                  <pic:spPr>
                    <a:xfrm>
                      <a:off x="0" y="0"/>
                      <a:ext cx="5731510" cy="2607310"/>
                    </a:xfrm>
                    <a:prstGeom prst="rect">
                      <a:avLst/>
                    </a:prstGeom>
                  </pic:spPr>
                </pic:pic>
              </a:graphicData>
            </a:graphic>
          </wp:inline>
        </w:drawing>
      </w:r>
    </w:p>
    <w:p w:rsidRPr="00FD3A11" w:rsidR="008B2B1B" w:rsidP="008B2B1B" w:rsidRDefault="008B2B1B" w14:paraId="7F467D97" w14:textId="77777777">
      <w:pPr>
        <w:pStyle w:val="Heading2"/>
      </w:pPr>
      <w:bookmarkStart w:name="_Toc177044585" w:id="19"/>
      <w:bookmarkStart w:name="_Toc177560860" w:id="20"/>
      <w:r w:rsidRPr="00FD3A11">
        <w:lastRenderedPageBreak/>
        <w:t>Viewing a response to a query</w:t>
      </w:r>
      <w:bookmarkEnd w:id="19"/>
      <w:bookmarkEnd w:id="20"/>
    </w:p>
    <w:p w:rsidR="008B2B1B" w:rsidP="008B2B1B" w:rsidRDefault="008B2B1B" w14:paraId="4E4CFBAC" w14:textId="329BCFEA">
      <w:pPr>
        <w:pStyle w:val="ListParagraph"/>
        <w:numPr>
          <w:ilvl w:val="0"/>
          <w:numId w:val="6"/>
        </w:numPr>
      </w:pPr>
      <w:r>
        <w:t xml:space="preserve">Once the </w:t>
      </w:r>
      <w:r w:rsidR="00274343">
        <w:t xml:space="preserve">Schools </w:t>
      </w:r>
      <w:r w:rsidR="008B718D">
        <w:t>HR Payroll team</w:t>
      </w:r>
      <w:r>
        <w:t xml:space="preserve"> has responded to your query, you will receive an email to confirm that you have a response waiting and provide a link to take you straight into your home screen. Click on the link and you will be asked to log into the system where you can view the response.</w:t>
      </w:r>
    </w:p>
    <w:p w:rsidR="008B2B1B" w:rsidP="008B2B1B" w:rsidRDefault="008B2B1B" w14:paraId="7A5FCC06" w14:textId="77777777">
      <w:pPr>
        <w:pStyle w:val="ListParagraph"/>
        <w:numPr>
          <w:ilvl w:val="0"/>
          <w:numId w:val="0"/>
        </w:numPr>
        <w:ind w:left="720"/>
      </w:pPr>
    </w:p>
    <w:p w:rsidR="008B2B1B" w:rsidP="008B2B1B" w:rsidRDefault="008B2B1B" w14:paraId="4822FA84" w14:textId="77777777">
      <w:pPr>
        <w:pStyle w:val="ListParagraph"/>
        <w:numPr>
          <w:ilvl w:val="0"/>
          <w:numId w:val="6"/>
        </w:numPr>
      </w:pPr>
      <w:r>
        <w:t>Select the relevant query and you will be able to see the query response in the details history:</w:t>
      </w:r>
    </w:p>
    <w:p w:rsidR="008B2B1B" w:rsidP="008B2B1B" w:rsidRDefault="008B2B1B" w14:paraId="00F16902" w14:textId="77777777">
      <w:pPr>
        <w:pStyle w:val="ListParagraph"/>
        <w:numPr>
          <w:ilvl w:val="0"/>
          <w:numId w:val="0"/>
        </w:numPr>
        <w:ind w:left="720"/>
      </w:pPr>
      <w:r>
        <w:rPr>
          <w:noProof/>
        </w:rPr>
        <mc:AlternateContent>
          <mc:Choice Requires="wps">
            <w:drawing>
              <wp:anchor distT="0" distB="0" distL="114300" distR="114300" simplePos="0" relativeHeight="251676672" behindDoc="0" locked="0" layoutInCell="1" allowOverlap="1" wp14:editId="4220EB65" wp14:anchorId="38377219">
                <wp:simplePos x="0" y="0"/>
                <wp:positionH relativeFrom="column">
                  <wp:posOffset>459740</wp:posOffset>
                </wp:positionH>
                <wp:positionV relativeFrom="paragraph">
                  <wp:posOffset>956593</wp:posOffset>
                </wp:positionV>
                <wp:extent cx="1363671" cy="507412"/>
                <wp:effectExtent l="0" t="0" r="27305" b="26035"/>
                <wp:wrapNone/>
                <wp:docPr id="183206539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3671" cy="50741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36.2pt;margin-top:75.3pt;width:107.4pt;height:3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04694F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">
                <v:stroke joinstyle="miter"/>
              </v:oval>
            </w:pict>
          </mc:Fallback>
        </mc:AlternateContent>
      </w:r>
      <w:r w:rsidRPr="006A048B">
        <w:rPr>
          <w:noProof/>
        </w:rPr>
        <w:drawing>
          <wp:inline distT="0" distB="0" distL="0" distR="0" wp14:anchorId="03F35205" wp14:editId="289E3281">
            <wp:extent cx="5731510" cy="2537064"/>
            <wp:effectExtent l="0" t="0" r="2540" b="0"/>
            <wp:docPr id="18" name="Picture 18" descr="Image of the Display Query screen highlighting where a query response can be 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the Display Query screen highlighting where a query response can be viewed,"/>
                    <pic:cNvPicPr/>
                  </pic:nvPicPr>
                  <pic:blipFill>
                    <a:blip r:embed="rId39"/>
                    <a:stretch>
                      <a:fillRect/>
                    </a:stretch>
                  </pic:blipFill>
                  <pic:spPr>
                    <a:xfrm>
                      <a:off x="0" y="0"/>
                      <a:ext cx="5738616" cy="2540209"/>
                    </a:xfrm>
                    <a:prstGeom prst="rect">
                      <a:avLst/>
                    </a:prstGeom>
                  </pic:spPr>
                </pic:pic>
              </a:graphicData>
            </a:graphic>
          </wp:inline>
        </w:drawing>
      </w:r>
      <w:r>
        <w:br/>
      </w:r>
    </w:p>
    <w:p w:rsidR="008B2B1B" w:rsidP="008B2B1B" w:rsidRDefault="008B2B1B" w14:paraId="4856170A" w14:textId="5DCF871E">
      <w:pPr>
        <w:pStyle w:val="ListParagraph"/>
        <w:numPr>
          <w:ilvl w:val="0"/>
          <w:numId w:val="6"/>
        </w:numPr>
      </w:pPr>
      <w:r>
        <w:rPr>
          <w:noProof/>
        </w:rPr>
        <mc:AlternateContent>
          <mc:Choice Requires="wps">
            <w:drawing>
              <wp:anchor distT="0" distB="0" distL="114300" distR="114300" simplePos="0" relativeHeight="251678720" behindDoc="0" locked="0" layoutInCell="1" allowOverlap="1" wp14:editId="37AC7B82" wp14:anchorId="58044A8A">
                <wp:simplePos x="0" y="0"/>
                <wp:positionH relativeFrom="column">
                  <wp:posOffset>3207385</wp:posOffset>
                </wp:positionH>
                <wp:positionV relativeFrom="paragraph">
                  <wp:posOffset>1261440</wp:posOffset>
                </wp:positionV>
                <wp:extent cx="813435" cy="592385"/>
                <wp:effectExtent l="0" t="0" r="24765" b="17780"/>
                <wp:wrapNone/>
                <wp:docPr id="141036511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13435" cy="59238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252.55pt;margin-top:99.35pt;width:64.05pt;height:46.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1D465F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">
                <v:stroke joinstyle="miter"/>
              </v:oval>
            </w:pict>
          </mc:Fallback>
        </mc:AlternateContent>
      </w:r>
      <w:r>
        <w:t xml:space="preserve">If the </w:t>
      </w:r>
      <w:r w:rsidR="001C46F0">
        <w:t xml:space="preserve">Schools </w:t>
      </w:r>
      <w:r w:rsidR="008B718D">
        <w:t>HR Payroll</w:t>
      </w:r>
      <w:r>
        <w:t xml:space="preserve"> team require further information from you, then you can respond by using the </w:t>
      </w:r>
      <w:r w:rsidRPr="006A048B">
        <w:rPr>
          <w:b/>
          <w:bCs/>
        </w:rPr>
        <w:t>Add Note</w:t>
      </w:r>
      <w:r>
        <w:rPr>
          <w:b/>
          <w:bCs/>
        </w:rPr>
        <w:t xml:space="preserve"> </w:t>
      </w:r>
      <w:r w:rsidRPr="006A048B">
        <w:t>function</w:t>
      </w:r>
      <w:r>
        <w:t>.</w:t>
      </w:r>
      <w:r>
        <w:br/>
      </w:r>
      <w:r w:rsidRPr="00A90BE4">
        <w:rPr>
          <w:noProof/>
        </w:rPr>
        <w:drawing>
          <wp:inline distT="0" distB="0" distL="0" distR="0" wp14:anchorId="6F0AE8DD" wp14:editId="109460CC">
            <wp:extent cx="5731510" cy="1399309"/>
            <wp:effectExtent l="0" t="0" r="2540" b="0"/>
            <wp:docPr id="32" name="Picture 32" descr="Image of the Display Query screen highlighting where you click to Add a Note to you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the Display Query screen highlighting where you click to Add a Note to your query."/>
                    <pic:cNvPicPr/>
                  </pic:nvPicPr>
                  <pic:blipFill rotWithShape="1">
                    <a:blip r:embed="rId40"/>
                    <a:srcRect b="24091"/>
                    <a:stretch/>
                  </pic:blipFill>
                  <pic:spPr bwMode="auto">
                    <a:xfrm>
                      <a:off x="0" y="0"/>
                      <a:ext cx="5731510" cy="1399309"/>
                    </a:xfrm>
                    <a:prstGeom prst="rect">
                      <a:avLst/>
                    </a:prstGeom>
                    <a:ln>
                      <a:noFill/>
                    </a:ln>
                    <a:extLst>
                      <a:ext uri="{53640926-AAD7-44D8-BBD7-CCE9431645EC}">
                        <a14:shadowObscured xmlns:a14="http://schemas.microsoft.com/office/drawing/2010/main"/>
                      </a:ext>
                    </a:extLst>
                  </pic:spPr>
                </pic:pic>
              </a:graphicData>
            </a:graphic>
          </wp:inline>
        </w:drawing>
      </w:r>
      <w:r>
        <w:br/>
      </w:r>
      <w:r>
        <w:br/>
      </w:r>
      <w:r>
        <w:br/>
      </w:r>
    </w:p>
    <w:p w:rsidR="008B2B1B" w:rsidP="008B2B1B" w:rsidRDefault="008B2B1B" w14:paraId="29BEC602" w14:textId="4853C5BB">
      <w:pPr>
        <w:pStyle w:val="ListParagraph"/>
        <w:numPr>
          <w:ilvl w:val="0"/>
          <w:numId w:val="6"/>
        </w:numPr>
      </w:pPr>
      <w:r>
        <w:t xml:space="preserve">If you need to add an </w:t>
      </w:r>
      <w:r w:rsidR="006433FA">
        <w:t>attachment,</w:t>
      </w:r>
      <w:r>
        <w:t xml:space="preserve"> then you can do so while in the relevant query by clicking on the </w:t>
      </w:r>
      <w:r w:rsidRPr="008B26A9">
        <w:rPr>
          <w:b/>
          <w:bCs/>
        </w:rPr>
        <w:t>Attachments</w:t>
      </w:r>
      <w:r>
        <w:t xml:space="preserve"> button (</w:t>
      </w:r>
      <w:r w:rsidRPr="00EC66D4">
        <w:t>please see guidance above).</w:t>
      </w:r>
    </w:p>
    <w:p w:rsidR="008B2B1B" w:rsidP="008B2B1B" w:rsidRDefault="008B2B1B" w14:paraId="16BF04D5" w14:textId="77777777">
      <w:pPr>
        <w:pStyle w:val="ListParagraph"/>
        <w:numPr>
          <w:ilvl w:val="0"/>
          <w:numId w:val="0"/>
        </w:numPr>
        <w:ind w:left="720"/>
      </w:pPr>
      <w:r>
        <w:rPr>
          <w:noProof/>
        </w:rPr>
        <w:lastRenderedPageBreak/>
        <mc:AlternateContent>
          <mc:Choice Requires="wps">
            <w:drawing>
              <wp:anchor distT="0" distB="0" distL="114300" distR="114300" simplePos="0" relativeHeight="251679744" behindDoc="0" locked="0" layoutInCell="1" allowOverlap="1" wp14:editId="1561BE34" wp14:anchorId="275224FD">
                <wp:simplePos x="0" y="0"/>
                <wp:positionH relativeFrom="column">
                  <wp:posOffset>5644966</wp:posOffset>
                </wp:positionH>
                <wp:positionV relativeFrom="paragraph">
                  <wp:posOffset>234594</wp:posOffset>
                </wp:positionV>
                <wp:extent cx="546387" cy="280134"/>
                <wp:effectExtent l="0" t="0" r="25400" b="24765"/>
                <wp:wrapNone/>
                <wp:docPr id="101859015"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6387" cy="280134"/>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444.5pt;margin-top:18.45pt;width:43pt;height:2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64BEC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">
                <v:stroke joinstyle="miter"/>
              </v:oval>
            </w:pict>
          </mc:Fallback>
        </mc:AlternateContent>
      </w:r>
      <w:r w:rsidRPr="00A90BE4">
        <w:rPr>
          <w:noProof/>
        </w:rPr>
        <w:drawing>
          <wp:inline distT="0" distB="0" distL="0" distR="0" wp14:anchorId="61CA7E85" wp14:editId="3064A5E9">
            <wp:extent cx="5731510" cy="2312035"/>
            <wp:effectExtent l="0" t="0" r="2540" b="0"/>
            <wp:docPr id="33" name="Picture 33" descr="Image of the Display Query screen highlighting where to click if you need to add an attachment to an Open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Display Query screen highlighting where to click if you need to add an attachment to an Open Query,"/>
                    <pic:cNvPicPr/>
                  </pic:nvPicPr>
                  <pic:blipFill>
                    <a:blip r:embed="rId41"/>
                    <a:stretch>
                      <a:fillRect/>
                    </a:stretch>
                  </pic:blipFill>
                  <pic:spPr>
                    <a:xfrm>
                      <a:off x="0" y="0"/>
                      <a:ext cx="5731510" cy="2312035"/>
                    </a:xfrm>
                    <a:prstGeom prst="rect">
                      <a:avLst/>
                    </a:prstGeom>
                  </pic:spPr>
                </pic:pic>
              </a:graphicData>
            </a:graphic>
          </wp:inline>
        </w:drawing>
      </w:r>
    </w:p>
    <w:p w:rsidR="008B2B1B" w:rsidP="008B2B1B" w:rsidRDefault="008B2B1B" w14:paraId="39292B82" w14:textId="77777777">
      <w:pPr>
        <w:pStyle w:val="Heading3"/>
        <w:rPr>
          <w:rFonts w:ascii="Arial" w:hAnsi="Arial" w:cs="Arial"/>
          <w:b/>
          <w:bCs/>
          <w:color w:val="auto"/>
        </w:rPr>
      </w:pPr>
      <w:bookmarkStart w:name="_Toc177044586" w:id="21"/>
      <w:bookmarkStart w:name="_Toc177560861" w:id="22"/>
      <w:r w:rsidRPr="002C3608">
        <w:rPr>
          <w:rFonts w:ascii="Arial" w:hAnsi="Arial" w:cs="Arial"/>
          <w:b/>
          <w:bCs/>
          <w:color w:val="auto"/>
        </w:rPr>
        <w:t xml:space="preserve">Viewing </w:t>
      </w:r>
      <w:r>
        <w:rPr>
          <w:rFonts w:ascii="Arial" w:hAnsi="Arial" w:cs="Arial"/>
          <w:b/>
          <w:bCs/>
          <w:color w:val="auto"/>
        </w:rPr>
        <w:t>a query that has been closed.</w:t>
      </w:r>
      <w:bookmarkEnd w:id="21"/>
      <w:bookmarkEnd w:id="22"/>
    </w:p>
    <w:p w:rsidR="008B2B1B" w:rsidP="008B2B1B" w:rsidRDefault="008B2B1B" w14:paraId="7B76E2AE" w14:textId="7960DDB4">
      <w:pPr>
        <w:pStyle w:val="ListParagraph"/>
        <w:numPr>
          <w:ilvl w:val="0"/>
          <w:numId w:val="7"/>
        </w:numPr>
      </w:pPr>
      <w:r>
        <w:t xml:space="preserve">If the </w:t>
      </w:r>
      <w:r w:rsidR="00274343">
        <w:t xml:space="preserve">Schools HR Payroll </w:t>
      </w:r>
      <w:r w:rsidR="00D93E81">
        <w:t>Team</w:t>
      </w:r>
      <w:r>
        <w:t xml:space="preserve"> has provided an answer to your query and no further information is required, then the query will be closed. You will receive an email to confirm the query has been closed. The email will also </w:t>
      </w:r>
      <w:r w:rsidRPr="00FD3A11">
        <w:t>provide</w:t>
      </w:r>
      <w:r>
        <w:t xml:space="preserve"> the</w:t>
      </w:r>
      <w:r w:rsidRPr="00FD3A11">
        <w:t xml:space="preserve"> link to </w:t>
      </w:r>
      <w:r>
        <w:t xml:space="preserve">log in and </w:t>
      </w:r>
      <w:r w:rsidRPr="00FD3A11">
        <w:t>view the query response.</w:t>
      </w:r>
      <w:r>
        <w:t xml:space="preserve"> It will now show in the </w:t>
      </w:r>
      <w:r w:rsidRPr="00A90BE4">
        <w:rPr>
          <w:b/>
          <w:bCs/>
        </w:rPr>
        <w:t>Recently Closed Queries</w:t>
      </w:r>
      <w:r>
        <w:t xml:space="preserve"> dropdown list within </w:t>
      </w:r>
      <w:r w:rsidRPr="00867424">
        <w:rPr>
          <w:b/>
          <w:bCs/>
        </w:rPr>
        <w:t>View my Requests</w:t>
      </w:r>
      <w:r>
        <w:rPr>
          <w:b/>
          <w:bCs/>
        </w:rPr>
        <w:t xml:space="preserve"> </w:t>
      </w:r>
    </w:p>
    <w:p w:rsidR="008B2B1B" w:rsidP="008B2B1B" w:rsidRDefault="008B2B1B" w14:paraId="1AE31FDB" w14:textId="77777777">
      <w:pPr>
        <w:pStyle w:val="ListParagraph"/>
        <w:numPr>
          <w:ilvl w:val="0"/>
          <w:numId w:val="0"/>
        </w:numPr>
        <w:ind w:left="720"/>
      </w:pPr>
      <w:r>
        <w:rPr>
          <w:noProof/>
        </w:rPr>
        <mc:AlternateContent>
          <mc:Choice Requires="wps">
            <w:drawing>
              <wp:anchor distT="0" distB="0" distL="114300" distR="114300" simplePos="0" relativeHeight="251680768" behindDoc="0" locked="0" layoutInCell="1" allowOverlap="1" wp14:editId="76C4D19E" wp14:anchorId="203D9D36">
                <wp:simplePos x="0" y="0"/>
                <wp:positionH relativeFrom="column">
                  <wp:posOffset>459843</wp:posOffset>
                </wp:positionH>
                <wp:positionV relativeFrom="paragraph">
                  <wp:posOffset>365753</wp:posOffset>
                </wp:positionV>
                <wp:extent cx="876975" cy="248420"/>
                <wp:effectExtent l="0" t="0" r="18415" b="18415"/>
                <wp:wrapNone/>
                <wp:docPr id="204892453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6975" cy="2484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36.2pt;margin-top:28.8pt;width:69.05pt;height:1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0A2C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">
                <v:stroke joinstyle="miter"/>
              </v:oval>
            </w:pict>
          </mc:Fallback>
        </mc:AlternateContent>
      </w:r>
      <w:r w:rsidRPr="00A90BE4">
        <w:rPr>
          <w:noProof/>
        </w:rPr>
        <w:drawing>
          <wp:inline distT="0" distB="0" distL="0" distR="0" wp14:anchorId="77AA92A8" wp14:editId="65C92566">
            <wp:extent cx="5731510" cy="571500"/>
            <wp:effectExtent l="0" t="0" r="2540" b="0"/>
            <wp:docPr id="29" name="Picture 29" descr="Image of the View My Requests screen, from here you can see your Recently Closed Queries, this bo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View My Requests screen, from here you can see your Recently Closed Queries, this box is highlighted."/>
                    <pic:cNvPicPr/>
                  </pic:nvPicPr>
                  <pic:blipFill>
                    <a:blip r:embed="rId42"/>
                    <a:stretch>
                      <a:fillRect/>
                    </a:stretch>
                  </pic:blipFill>
                  <pic:spPr>
                    <a:xfrm>
                      <a:off x="0" y="0"/>
                      <a:ext cx="5731510" cy="571500"/>
                    </a:xfrm>
                    <a:prstGeom prst="rect">
                      <a:avLst/>
                    </a:prstGeom>
                  </pic:spPr>
                </pic:pic>
              </a:graphicData>
            </a:graphic>
          </wp:inline>
        </w:drawing>
      </w:r>
    </w:p>
    <w:p w:rsidR="008B2B1B" w:rsidP="008B2B1B" w:rsidRDefault="008B2B1B" w14:paraId="1649C4BE" w14:textId="5FD4F657">
      <w:pPr>
        <w:pStyle w:val="ListParagraph"/>
        <w:numPr>
          <w:ilvl w:val="0"/>
          <w:numId w:val="7"/>
        </w:numPr>
      </w:pPr>
      <w:r>
        <w:t xml:space="preserve">You will be able to see that the query has been closed in the query details history with any additional comments from the </w:t>
      </w:r>
      <w:r w:rsidR="00D93E81">
        <w:t xml:space="preserve">Schools </w:t>
      </w:r>
      <w:r w:rsidR="008B718D">
        <w:t>HR Payroll</w:t>
      </w:r>
      <w:r>
        <w:t xml:space="preserve"> team:</w:t>
      </w:r>
    </w:p>
    <w:p w:rsidR="008B2B1B" w:rsidP="008B2B1B" w:rsidRDefault="008B2B1B" w14:paraId="270D58A2" w14:textId="77777777">
      <w:pPr>
        <w:pStyle w:val="ListParagraph"/>
        <w:numPr>
          <w:ilvl w:val="0"/>
          <w:numId w:val="0"/>
        </w:numPr>
        <w:ind w:left="720"/>
      </w:pPr>
      <w:r>
        <w:rPr>
          <w:noProof/>
        </w:rPr>
        <mc:AlternateContent>
          <mc:Choice Requires="wps">
            <w:drawing>
              <wp:anchor distT="0" distB="0" distL="114300" distR="114300" simplePos="0" relativeHeight="251682816" behindDoc="0" locked="0" layoutInCell="1" allowOverlap="1" wp14:editId="2AE8A4E1" wp14:anchorId="70ACA952">
                <wp:simplePos x="0" y="0"/>
                <wp:positionH relativeFrom="column">
                  <wp:posOffset>4207297</wp:posOffset>
                </wp:positionH>
                <wp:positionV relativeFrom="paragraph">
                  <wp:posOffset>1016315</wp:posOffset>
                </wp:positionV>
                <wp:extent cx="739977" cy="401701"/>
                <wp:effectExtent l="0" t="0" r="22225" b="17780"/>
                <wp:wrapNone/>
                <wp:docPr id="197748599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9977" cy="40170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331.3pt;margin-top:80pt;width:58.25pt;height:3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31C6AF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">
                <v:stroke joinstyle="miter"/>
              </v:oval>
            </w:pict>
          </mc:Fallback>
        </mc:AlternateContent>
      </w:r>
      <w:r>
        <w:rPr>
          <w:noProof/>
        </w:rPr>
        <mc:AlternateContent>
          <mc:Choice Requires="wps">
            <w:drawing>
              <wp:anchor distT="0" distB="0" distL="114300" distR="114300" simplePos="0" relativeHeight="251681792" behindDoc="0" locked="0" layoutInCell="1" allowOverlap="1" wp14:editId="2E17A111" wp14:anchorId="3A0A0968">
                <wp:simplePos x="0" y="0"/>
                <wp:positionH relativeFrom="column">
                  <wp:posOffset>544412</wp:posOffset>
                </wp:positionH>
                <wp:positionV relativeFrom="paragraph">
                  <wp:posOffset>868320</wp:posOffset>
                </wp:positionV>
                <wp:extent cx="660693" cy="396416"/>
                <wp:effectExtent l="0" t="0" r="25400" b="22860"/>
                <wp:wrapNone/>
                <wp:docPr id="164488125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0693" cy="39641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42.85pt;margin-top:68.35pt;width:52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07E3A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">
                <v:stroke joinstyle="miter"/>
              </v:oval>
            </w:pict>
          </mc:Fallback>
        </mc:AlternateContent>
      </w:r>
      <w:r w:rsidRPr="008B26A9">
        <w:rPr>
          <w:noProof/>
        </w:rPr>
        <w:drawing>
          <wp:inline distT="0" distB="0" distL="0" distR="0" wp14:anchorId="5B8ACB30" wp14:editId="76A1CB3F">
            <wp:extent cx="5731510" cy="2050793"/>
            <wp:effectExtent l="0" t="0" r="2540" b="6985"/>
            <wp:docPr id="30" name="Picture 30" descr="Image of a Closed Query highlighting where you can view the query response from the Service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a Closed Query highlighting where you can view the query response from the Service Desk."/>
                    <pic:cNvPicPr/>
                  </pic:nvPicPr>
                  <pic:blipFill rotWithShape="1">
                    <a:blip r:embed="rId43"/>
                    <a:srcRect b="16202"/>
                    <a:stretch/>
                  </pic:blipFill>
                  <pic:spPr bwMode="auto">
                    <a:xfrm>
                      <a:off x="0" y="0"/>
                      <a:ext cx="5731510" cy="2050793"/>
                    </a:xfrm>
                    <a:prstGeom prst="rect">
                      <a:avLst/>
                    </a:prstGeom>
                    <a:ln>
                      <a:noFill/>
                    </a:ln>
                    <a:extLst>
                      <a:ext uri="{53640926-AAD7-44D8-BBD7-CCE9431645EC}">
                        <a14:shadowObscured xmlns:a14="http://schemas.microsoft.com/office/drawing/2010/main"/>
                      </a:ext>
                    </a:extLst>
                  </pic:spPr>
                </pic:pic>
              </a:graphicData>
            </a:graphic>
          </wp:inline>
        </w:drawing>
      </w:r>
    </w:p>
    <w:p w:rsidR="008B2B1B" w:rsidP="008B2B1B" w:rsidRDefault="008B2B1B" w14:paraId="460E0DC0" w14:textId="36C8879C">
      <w:pPr>
        <w:pStyle w:val="ListParagraph"/>
        <w:numPr>
          <w:ilvl w:val="0"/>
          <w:numId w:val="7"/>
        </w:numPr>
      </w:pPr>
      <w:r>
        <w:t xml:space="preserve">If the query has been closed but needs to be re-opened due to there being further information or advice required, you can contact </w:t>
      </w:r>
      <w:r w:rsidR="008B718D">
        <w:t>the Schools HR Payroll team</w:t>
      </w:r>
      <w:r>
        <w:t xml:space="preserve"> by calling the </w:t>
      </w:r>
      <w:r>
        <w:rPr>
          <w:rFonts w:cs="Arial"/>
          <w:color w:val="242424"/>
          <w:shd w:val="clear" w:color="auto" w:fill="FFFFFF"/>
        </w:rPr>
        <w:t>Ask Us telephone line 01992 55</w:t>
      </w:r>
      <w:r w:rsidR="008B718D">
        <w:rPr>
          <w:rFonts w:cs="Arial"/>
          <w:color w:val="242424"/>
          <w:shd w:val="clear" w:color="auto" w:fill="FFFFFF"/>
        </w:rPr>
        <w:t>6500</w:t>
      </w:r>
      <w:r>
        <w:rPr>
          <w:rFonts w:cs="Arial"/>
          <w:color w:val="242424"/>
          <w:shd w:val="clear" w:color="auto" w:fill="FFFFFF"/>
        </w:rPr>
        <w:t xml:space="preserve">, Option </w:t>
      </w:r>
      <w:r w:rsidR="008B718D">
        <w:rPr>
          <w:rFonts w:cs="Arial"/>
          <w:color w:val="242424"/>
          <w:shd w:val="clear" w:color="auto" w:fill="FFFFFF"/>
        </w:rPr>
        <w:t>5.</w:t>
      </w:r>
      <w:r>
        <w:br/>
      </w:r>
    </w:p>
    <w:p w:rsidR="008B2B1B" w:rsidP="008B2B1B" w:rsidRDefault="008B2B1B" w14:paraId="243262DB" w14:textId="33D37A4D">
      <w:pPr>
        <w:pStyle w:val="ListParagraph"/>
        <w:numPr>
          <w:ilvl w:val="0"/>
          <w:numId w:val="7"/>
        </w:numPr>
      </w:pPr>
      <w:r>
        <w:lastRenderedPageBreak/>
        <w:t>The</w:t>
      </w:r>
      <w:r w:rsidR="001356A8">
        <w:t xml:space="preserve"> Schools</w:t>
      </w:r>
      <w:r>
        <w:t xml:space="preserve"> </w:t>
      </w:r>
      <w:r w:rsidR="00617589">
        <w:t>HR Payroll</w:t>
      </w:r>
      <w:r>
        <w:t xml:space="preserve"> team will be able to reopen the query so that you can review and add further information/ask further questions as required. You will receive an email when the query has been reopened to confirm and provide a link for you to re-access the query details. </w:t>
      </w:r>
    </w:p>
    <w:p w:rsidR="008B2B1B" w:rsidP="008B2B1B" w:rsidRDefault="008B2B1B" w14:paraId="3C0738CF" w14:textId="77777777">
      <w:pPr>
        <w:pStyle w:val="ListParagraph"/>
        <w:numPr>
          <w:ilvl w:val="0"/>
          <w:numId w:val="0"/>
        </w:numPr>
        <w:ind w:left="720"/>
      </w:pPr>
      <w:r>
        <w:rPr>
          <w:noProof/>
        </w:rPr>
        <mc:AlternateContent>
          <mc:Choice Requires="wps">
            <w:drawing>
              <wp:anchor distT="0" distB="0" distL="114300" distR="114300" simplePos="0" relativeHeight="251683840" behindDoc="0" locked="0" layoutInCell="1" allowOverlap="1" wp14:editId="54BF2A46" wp14:anchorId="37FF35C9">
                <wp:simplePos x="0" y="0"/>
                <wp:positionH relativeFrom="column">
                  <wp:posOffset>602553</wp:posOffset>
                </wp:positionH>
                <wp:positionV relativeFrom="paragraph">
                  <wp:posOffset>1242104</wp:posOffset>
                </wp:positionV>
                <wp:extent cx="2595204" cy="803165"/>
                <wp:effectExtent l="0" t="0" r="15240" b="16510"/>
                <wp:wrapNone/>
                <wp:docPr id="164664596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5204" cy="80316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47.45pt;margin-top:97.8pt;width:204.35pt;height:6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28A175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">
                <v:stroke joinstyle="miter"/>
              </v:oval>
            </w:pict>
          </mc:Fallback>
        </mc:AlternateContent>
      </w:r>
      <w:r w:rsidRPr="00802750">
        <w:rPr>
          <w:noProof/>
        </w:rPr>
        <w:drawing>
          <wp:inline distT="0" distB="0" distL="0" distR="0" wp14:anchorId="44C5997E" wp14:editId="6B9E5D59">
            <wp:extent cx="5731510" cy="2556510"/>
            <wp:effectExtent l="0" t="0" r="2540" b="0"/>
            <wp:docPr id="36" name="Picture 36" descr="Image of the Display Query screen showing where you can see that a query has been reopened, the Reopen Querybo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the Display Query screen showing where you can see that a query has been reopened, the Reopen Querybox is highlighted."/>
                    <pic:cNvPicPr/>
                  </pic:nvPicPr>
                  <pic:blipFill>
                    <a:blip r:embed="rId44"/>
                    <a:stretch>
                      <a:fillRect/>
                    </a:stretch>
                  </pic:blipFill>
                  <pic:spPr>
                    <a:xfrm>
                      <a:off x="0" y="0"/>
                      <a:ext cx="5731510" cy="2556510"/>
                    </a:xfrm>
                    <a:prstGeom prst="rect">
                      <a:avLst/>
                    </a:prstGeom>
                  </pic:spPr>
                </pic:pic>
              </a:graphicData>
            </a:graphic>
          </wp:inline>
        </w:drawing>
      </w:r>
      <w:r>
        <w:br/>
      </w:r>
    </w:p>
    <w:p w:rsidRPr="00DF674B" w:rsidR="008B2B1B" w:rsidP="008B2B1B" w:rsidRDefault="008B2B1B" w14:paraId="7C1B4173" w14:textId="77777777">
      <w:pPr>
        <w:pStyle w:val="ListParagraph"/>
        <w:numPr>
          <w:ilvl w:val="0"/>
          <w:numId w:val="7"/>
        </w:numPr>
      </w:pPr>
      <w:r>
        <w:t xml:space="preserve">The query will show as reopened in the query details history and will reappear in your </w:t>
      </w:r>
      <w:r w:rsidRPr="00A01E62">
        <w:rPr>
          <w:b/>
          <w:bCs/>
        </w:rPr>
        <w:t>Active Queries</w:t>
      </w:r>
      <w:r>
        <w:rPr>
          <w:b/>
          <w:bCs/>
        </w:rPr>
        <w:t xml:space="preserve"> </w:t>
      </w:r>
      <w:r w:rsidRPr="00A01E62">
        <w:t>list within the</w:t>
      </w:r>
      <w:r>
        <w:rPr>
          <w:b/>
          <w:bCs/>
        </w:rPr>
        <w:t xml:space="preserve"> View my Requests </w:t>
      </w:r>
      <w:r w:rsidRPr="00FD3A11">
        <w:t>screen</w:t>
      </w:r>
      <w:r>
        <w:rPr>
          <w:b/>
          <w:bCs/>
        </w:rPr>
        <w:t>.</w:t>
      </w:r>
    </w:p>
    <w:p w:rsidR="008B2B1B" w:rsidP="008B2B1B" w:rsidRDefault="008B2B1B" w14:paraId="3CAADA54" w14:textId="77777777">
      <w:pPr>
        <w:pStyle w:val="ListParagraph"/>
        <w:numPr>
          <w:ilvl w:val="0"/>
          <w:numId w:val="0"/>
        </w:numPr>
        <w:ind w:left="720"/>
      </w:pPr>
      <w:r>
        <w:rPr>
          <w:noProof/>
        </w:rPr>
        <mc:AlternateContent>
          <mc:Choice Requires="wps">
            <w:drawing>
              <wp:anchor distT="0" distB="0" distL="114300" distR="114300" simplePos="0" relativeHeight="251684864" behindDoc="0" locked="0" layoutInCell="1" allowOverlap="1" wp14:editId="278B128F" wp14:anchorId="357012B9">
                <wp:simplePos x="0" y="0"/>
                <wp:positionH relativeFrom="column">
                  <wp:posOffset>369988</wp:posOffset>
                </wp:positionH>
                <wp:positionV relativeFrom="paragraph">
                  <wp:posOffset>207546</wp:posOffset>
                </wp:positionV>
                <wp:extent cx="739775" cy="364703"/>
                <wp:effectExtent l="0" t="0" r="22225" b="16510"/>
                <wp:wrapNone/>
                <wp:docPr id="30846498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9775" cy="36470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29.15pt;margin-top:16.35pt;width:58.25pt;height:2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638DF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">
                <v:stroke joinstyle="miter"/>
              </v:oval>
            </w:pict>
          </mc:Fallback>
        </mc:AlternateContent>
      </w:r>
      <w:r>
        <w:rPr>
          <w:noProof/>
        </w:rPr>
        <mc:AlternateContent>
          <mc:Choice Requires="wps">
            <w:drawing>
              <wp:anchor distT="0" distB="0" distL="114300" distR="114300" simplePos="0" relativeHeight="251685888" behindDoc="0" locked="0" layoutInCell="1" allowOverlap="1" wp14:editId="2FF24E9B" wp14:anchorId="1D53B924">
                <wp:simplePos x="0" y="0"/>
                <wp:positionH relativeFrom="column">
                  <wp:posOffset>332887</wp:posOffset>
                </wp:positionH>
                <wp:positionV relativeFrom="paragraph">
                  <wp:posOffset>572109</wp:posOffset>
                </wp:positionV>
                <wp:extent cx="739977" cy="401701"/>
                <wp:effectExtent l="0" t="0" r="22225" b="17780"/>
                <wp:wrapNone/>
                <wp:docPr id="150815063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9977" cy="40170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style="position:absolute;margin-left:26.2pt;margin-top:45.05pt;width:58.25pt;height:3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7F079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">
                <v:stroke joinstyle="miter"/>
              </v:oval>
            </w:pict>
          </mc:Fallback>
        </mc:AlternateContent>
      </w:r>
      <w:r w:rsidRPr="00DF674B">
        <w:rPr>
          <w:noProof/>
        </w:rPr>
        <w:drawing>
          <wp:inline distT="0" distB="0" distL="0" distR="0" wp14:anchorId="7DBE5072" wp14:editId="092111D7">
            <wp:extent cx="5731510" cy="1114425"/>
            <wp:effectExtent l="0" t="0" r="2540" b="9525"/>
            <wp:docPr id="35" name="Picture 35" descr="Image of the View my Requests screen showing how you can view your Active Queries, a reopened query will appear back in this menu. The Active Queries box  and the Actions menu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the View my Requests screen showing how you can view your Active Queries, a reopened query will appear back in this menu. The Active Queries box  and the Actions menu are highlighted."/>
                    <pic:cNvPicPr/>
                  </pic:nvPicPr>
                  <pic:blipFill>
                    <a:blip r:embed="rId45"/>
                    <a:stretch>
                      <a:fillRect/>
                    </a:stretch>
                  </pic:blipFill>
                  <pic:spPr>
                    <a:xfrm>
                      <a:off x="0" y="0"/>
                      <a:ext cx="5731510" cy="1114425"/>
                    </a:xfrm>
                    <a:prstGeom prst="rect">
                      <a:avLst/>
                    </a:prstGeom>
                  </pic:spPr>
                </pic:pic>
              </a:graphicData>
            </a:graphic>
          </wp:inline>
        </w:drawing>
      </w:r>
    </w:p>
    <w:p w:rsidR="00F7317C" w:rsidP="00F7317C" w:rsidRDefault="008B2B1B" w14:paraId="1FA40FBA" w14:textId="31D4A273">
      <w:pPr>
        <w:pStyle w:val="ListParagraph"/>
        <w:numPr>
          <w:ilvl w:val="0"/>
          <w:numId w:val="7"/>
        </w:numPr>
      </w:pPr>
      <w:r>
        <w:t xml:space="preserve"> From here you can use the </w:t>
      </w:r>
      <w:r w:rsidRPr="00DF674B">
        <w:rPr>
          <w:b/>
          <w:bCs/>
        </w:rPr>
        <w:t>Actions</w:t>
      </w:r>
      <w:r>
        <w:rPr>
          <w:b/>
          <w:bCs/>
        </w:rPr>
        <w:t xml:space="preserve"> </w:t>
      </w:r>
      <w:r w:rsidRPr="00DF674B">
        <w:t>icons to</w:t>
      </w:r>
      <w:r>
        <w:rPr>
          <w:b/>
          <w:bCs/>
        </w:rPr>
        <w:t xml:space="preserve"> </w:t>
      </w:r>
      <w:r>
        <w:t>view the query and add attachments and any notes as required.</w:t>
      </w:r>
      <w:r>
        <w:br/>
      </w:r>
    </w:p>
    <w:p w:rsidR="00E955B9" w:rsidP="00E955B9" w:rsidRDefault="00E955B9" w14:paraId="4C661DDF" w14:textId="77777777"/>
    <w:p w:rsidR="00E955B9" w:rsidP="00E955B9" w:rsidRDefault="00E955B9" w14:paraId="04C7B02E" w14:textId="77777777"/>
    <w:p w:rsidR="00E955B9" w:rsidP="00E955B9" w:rsidRDefault="00E955B9" w14:paraId="556D62C6" w14:textId="77777777"/>
    <w:p w:rsidR="00E955B9" w:rsidP="00E955B9" w:rsidRDefault="00E955B9" w14:paraId="3F50EF4D" w14:textId="77777777"/>
    <w:p w:rsidR="00E955B9" w:rsidP="00E955B9" w:rsidRDefault="00E955B9" w14:paraId="5B95C5C4" w14:textId="77777777"/>
    <w:p w:rsidR="00E955B9" w:rsidP="00E955B9" w:rsidRDefault="00E955B9" w14:paraId="34C9CF53" w14:textId="77777777"/>
    <w:p w:rsidR="00E955B9" w:rsidP="00E955B9" w:rsidRDefault="00E955B9" w14:paraId="1203D60A" w14:textId="77777777"/>
    <w:p w:rsidR="00E955B9" w:rsidP="00E955B9" w:rsidRDefault="00E955B9" w14:paraId="3075FDB4" w14:textId="77777777"/>
    <w:p w:rsidRPr="00E955B9" w:rsidR="00F7317C" w:rsidP="00F7317C" w:rsidRDefault="00F7317C" w14:paraId="73FC07C4" w14:textId="77777777">
      <w:pPr>
        <w:spacing w:before="100" w:beforeAutospacing="1" w:after="100" w:afterAutospacing="1"/>
        <w:rPr>
          <w:rFonts w:ascii="Arial" w:hAnsi="Arial" w:cs="Arial"/>
          <w:b/>
          <w:bCs/>
          <w:sz w:val="24"/>
          <w:szCs w:val="24"/>
        </w:rPr>
      </w:pPr>
      <w:r w:rsidRPr="00E955B9">
        <w:rPr>
          <w:rFonts w:ascii="Arial" w:hAnsi="Arial" w:cs="Arial"/>
          <w:b/>
          <w:bCs/>
          <w:sz w:val="24"/>
          <w:szCs w:val="24"/>
        </w:rPr>
        <w:lastRenderedPageBreak/>
        <w:t>Logging Out of the Portal</w:t>
      </w:r>
      <w:del w:author="Sarah Dadswell" w:date="2024-10-24T14:28:00Z" w:id="23">
        <w:r w:rsidRPr="00E955B9" w:rsidDel="00E32CA6">
          <w:rPr>
            <w:rFonts w:ascii="Arial" w:hAnsi="Arial" w:cs="Arial"/>
            <w:b/>
            <w:bCs/>
            <w:sz w:val="24"/>
            <w:szCs w:val="24"/>
          </w:rPr>
          <w:br/>
        </w:r>
      </w:del>
    </w:p>
    <w:p w:rsidRPr="001E2714" w:rsidR="00F7317C" w:rsidP="00F7317C" w:rsidRDefault="00F7317C" w14:paraId="26C2E90F" w14:textId="77777777">
      <w:pPr>
        <w:spacing w:before="100" w:beforeAutospacing="1" w:after="100" w:afterAutospacing="1"/>
        <w:rPr>
          <w:rFonts w:ascii="Arial" w:hAnsi="Arial" w:cs="Arial"/>
          <w:sz w:val="24"/>
          <w:szCs w:val="24"/>
        </w:rPr>
      </w:pPr>
      <w:r w:rsidRPr="001E2714">
        <w:rPr>
          <w:rFonts w:ascii="Arial" w:hAnsi="Arial" w:cs="Arial"/>
          <w:sz w:val="24"/>
          <w:szCs w:val="24"/>
        </w:rPr>
        <w:t>Please ensure that when you have finished using the portal you log out fully.  This will ensure you can successfully log back into the system when you next need to use it.</w:t>
      </w:r>
    </w:p>
    <w:p w:rsidRPr="001E2714" w:rsidR="00F7317C" w:rsidP="00F7317C" w:rsidRDefault="00F7317C" w14:paraId="1E73ABDC" w14:textId="77777777">
      <w:pPr>
        <w:pStyle w:val="ListParagraph"/>
        <w:numPr>
          <w:ilvl w:val="0"/>
          <w:numId w:val="10"/>
        </w:numPr>
        <w:rPr>
          <w:rFonts w:cs="Arial"/>
          <w:szCs w:val="24"/>
        </w:rPr>
      </w:pPr>
      <w:r w:rsidRPr="001E2714">
        <w:rPr>
          <w:rFonts w:cs="Arial"/>
          <w:szCs w:val="24"/>
        </w:rPr>
        <w:t>Click on your initials in the top right-hand corner of the home page.</w:t>
      </w:r>
    </w:p>
    <w:p w:rsidRPr="001E2714" w:rsidR="00F7317C" w:rsidP="00F7317C" w:rsidRDefault="00F7317C" w14:paraId="5694CE5E" w14:textId="77777777">
      <w:pPr>
        <w:pStyle w:val="ListParagraph"/>
        <w:numPr>
          <w:ilvl w:val="0"/>
          <w:numId w:val="10"/>
        </w:numPr>
        <w:rPr>
          <w:rFonts w:cs="Arial"/>
          <w:szCs w:val="24"/>
        </w:rPr>
      </w:pPr>
      <w:r w:rsidRPr="001E2714">
        <w:rPr>
          <w:rFonts w:cs="Arial"/>
          <w:szCs w:val="24"/>
        </w:rPr>
        <w:t>Select Logout</w:t>
      </w:r>
    </w:p>
    <w:p w:rsidRPr="001E2714" w:rsidR="00F7317C" w:rsidP="00F7317C" w:rsidRDefault="00F7317C" w14:paraId="25BDD5E0" w14:textId="77777777">
      <w:pPr>
        <w:pStyle w:val="ListParagraph"/>
        <w:numPr>
          <w:ilvl w:val="0"/>
          <w:numId w:val="10"/>
        </w:numPr>
        <w:rPr>
          <w:rFonts w:cs="Arial"/>
          <w:szCs w:val="24"/>
        </w:rPr>
      </w:pPr>
      <w:r w:rsidRPr="001E2714">
        <w:rPr>
          <w:rFonts w:cs="Arial"/>
          <w:szCs w:val="24"/>
        </w:rPr>
        <w:t>Close the tab within your browser.</w:t>
      </w:r>
    </w:p>
    <w:p w:rsidR="0058255F" w:rsidP="00E955B9" w:rsidRDefault="00E955B9" w14:paraId="61AB46C1" w14:textId="5D25FC1A">
      <w:pPr>
        <w:pStyle w:val="ListParagraph"/>
        <w:numPr>
          <w:ilvl w:val="0"/>
          <w:numId w:val="0"/>
        </w:numPr>
        <w:ind w:left="720"/>
      </w:pPr>
      <w:r w:rsidRPr="00E32CA6">
        <w:rPr>
          <w:rFonts w:cs="Arial"/>
          <w:noProof/>
        </w:rPr>
        <w:drawing>
          <wp:inline distT="0" distB="0" distL="0" distR="0" wp14:anchorId="1545466B" wp14:editId="1DAB299A">
            <wp:extent cx="2085975" cy="3236329"/>
            <wp:effectExtent l="0" t="0" r="0" b="2540"/>
            <wp:docPr id="59872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20524" name=""/>
                    <pic:cNvPicPr/>
                  </pic:nvPicPr>
                  <pic:blipFill>
                    <a:blip r:embed="rId46"/>
                    <a:stretch>
                      <a:fillRect/>
                    </a:stretch>
                  </pic:blipFill>
                  <pic:spPr>
                    <a:xfrm>
                      <a:off x="0" y="0"/>
                      <a:ext cx="2088441" cy="3240154"/>
                    </a:xfrm>
                    <a:prstGeom prst="rect">
                      <a:avLst/>
                    </a:prstGeom>
                  </pic:spPr>
                </pic:pic>
              </a:graphicData>
            </a:graphic>
          </wp:inline>
        </w:drawing>
      </w:r>
    </w:p>
    <w:sectPr w:rsidR="0058255F">
      <w:footerReference w:type="default" r:id="rId4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Christianna Charalambous1" w:date="2024-09-17T11:40:00Z" w:initials="CC">
    <w:p w14:paraId="54B61249" w14:textId="77777777" w:rsidR="008B2B1B" w:rsidRDefault="008B2B1B" w:rsidP="008B2B1B">
      <w:pPr>
        <w:pStyle w:val="CommentText"/>
      </w:pPr>
      <w:r>
        <w:rPr>
          <w:rStyle w:val="CommentReference"/>
        </w:rPr>
        <w:annotationRef/>
      </w:r>
      <w:r>
        <w:t>Could se show the screenshot for attachments after point 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B6124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93E933" w16cex:dateUtc="2024-09-17T1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B61249" w16cid:durableId="2A93E9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96809" w14:textId="77777777" w:rsidR="00221BE8" w:rsidRDefault="00221BE8" w:rsidP="007963CA">
      <w:pPr>
        <w:spacing w:after="0" w:line="240" w:lineRule="auto"/>
      </w:pPr>
      <w:r>
        <w:separator/>
      </w:r>
    </w:p>
  </w:endnote>
  <w:endnote w:type="continuationSeparator" w:id="0">
    <w:p w14:paraId="68FEF390" w14:textId="77777777" w:rsidR="00221BE8" w:rsidRDefault="00221BE8" w:rsidP="00796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179606"/>
      <w:docPartObj>
        <w:docPartGallery w:val="Page Numbers (Bottom of Page)"/>
        <w:docPartUnique/>
      </w:docPartObj>
    </w:sdtPr>
    <w:sdtEndPr>
      <w:rPr>
        <w:noProof/>
      </w:rPr>
    </w:sdtEndPr>
    <w:sdtContent>
      <w:p w14:paraId="5D7F3839" w14:textId="5D5DCC65" w:rsidR="007963CA" w:rsidRDefault="007963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136A38" w14:textId="77777777" w:rsidR="007963CA" w:rsidRDefault="00796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D9EAD" w14:textId="77777777" w:rsidR="00221BE8" w:rsidRDefault="00221BE8" w:rsidP="007963CA">
      <w:pPr>
        <w:spacing w:after="0" w:line="240" w:lineRule="auto"/>
      </w:pPr>
      <w:r>
        <w:separator/>
      </w:r>
    </w:p>
  </w:footnote>
  <w:footnote w:type="continuationSeparator" w:id="0">
    <w:p w14:paraId="21F33B1E" w14:textId="77777777" w:rsidR="00221BE8" w:rsidRDefault="00221BE8" w:rsidP="007963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133F5"/>
    <w:multiLevelType w:val="hybridMultilevel"/>
    <w:tmpl w:val="EAA2F690"/>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0C0B37"/>
    <w:multiLevelType w:val="hybridMultilevel"/>
    <w:tmpl w:val="CE1EF88A"/>
    <w:lvl w:ilvl="0" w:tplc="67102F8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917017"/>
    <w:multiLevelType w:val="hybridMultilevel"/>
    <w:tmpl w:val="BD90B5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A92EAC"/>
    <w:multiLevelType w:val="hybridMultilevel"/>
    <w:tmpl w:val="C846A660"/>
    <w:lvl w:ilvl="0" w:tplc="B9D0E404">
      <w:start w:val="1"/>
      <w:numFmt w:val="decimal"/>
      <w:lvlText w:val="%1."/>
      <w:lvlJc w:val="left"/>
      <w:pPr>
        <w:ind w:left="720" w:hanging="360"/>
      </w:pPr>
      <w:rPr>
        <w:rFonts w:hint="default"/>
        <w:b/>
      </w:rPr>
    </w:lvl>
    <w:lvl w:ilvl="1" w:tplc="36524788">
      <w:start w:val="1"/>
      <w:numFmt w:val="lowerLetter"/>
      <w:lvlText w:val="%2."/>
      <w:lvlJc w:val="left"/>
      <w:pPr>
        <w:ind w:left="1440" w:hanging="360"/>
      </w:pPr>
      <w:rPr>
        <w:b w:val="0"/>
        <w:bC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593B61"/>
    <w:multiLevelType w:val="hybridMultilevel"/>
    <w:tmpl w:val="A5DA0DF8"/>
    <w:lvl w:ilvl="0" w:tplc="CB3EBC8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4BB1777E"/>
    <w:multiLevelType w:val="hybridMultilevel"/>
    <w:tmpl w:val="880003BA"/>
    <w:lvl w:ilvl="0" w:tplc="5616EAF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5D1BDF"/>
    <w:multiLevelType w:val="hybridMultilevel"/>
    <w:tmpl w:val="EAA2F690"/>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6A00DD9"/>
    <w:multiLevelType w:val="hybridMultilevel"/>
    <w:tmpl w:val="EAA2F690"/>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78B1D9C"/>
    <w:multiLevelType w:val="hybridMultilevel"/>
    <w:tmpl w:val="48D6B056"/>
    <w:lvl w:ilvl="0" w:tplc="6204A524">
      <w:start w:val="1"/>
      <w:numFmt w:val="decimal"/>
      <w:pStyle w:val="ListParagraph"/>
      <w:lvlText w:val="%1."/>
      <w:lvlJc w:val="left"/>
      <w:pPr>
        <w:ind w:left="1440" w:hanging="360"/>
      </w:pPr>
      <w:rPr>
        <w:rFonts w:ascii="Arial" w:eastAsiaTheme="minorHAnsi" w:hAnsi="Arial" w:cstheme="minorBidi"/>
        <w:b/>
        <w:bCs/>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F0616BF"/>
    <w:multiLevelType w:val="hybridMultilevel"/>
    <w:tmpl w:val="126E7A2A"/>
    <w:lvl w:ilvl="0" w:tplc="12DAA1F6">
      <w:start w:val="1"/>
      <w:numFmt w:val="decimal"/>
      <w:lvlText w:val="%1."/>
      <w:lvlJc w:val="left"/>
      <w:pPr>
        <w:ind w:left="1080" w:hanging="360"/>
      </w:pPr>
      <w:rPr>
        <w:rFonts w:eastAsia="Times New Roman" w:cs="Times New Roman"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35635474">
    <w:abstractNumId w:val="8"/>
  </w:num>
  <w:num w:numId="2" w16cid:durableId="627393268">
    <w:abstractNumId w:val="5"/>
  </w:num>
  <w:num w:numId="3" w16cid:durableId="1232807293">
    <w:abstractNumId w:val="9"/>
  </w:num>
  <w:num w:numId="4" w16cid:durableId="1484663205">
    <w:abstractNumId w:val="3"/>
  </w:num>
  <w:num w:numId="5" w16cid:durableId="1933972990">
    <w:abstractNumId w:val="0"/>
  </w:num>
  <w:num w:numId="6" w16cid:durableId="1855343677">
    <w:abstractNumId w:val="7"/>
  </w:num>
  <w:num w:numId="7" w16cid:durableId="1667513069">
    <w:abstractNumId w:val="6"/>
  </w:num>
  <w:num w:numId="8" w16cid:durableId="993993897">
    <w:abstractNumId w:val="1"/>
  </w:num>
  <w:num w:numId="9" w16cid:durableId="1311865426">
    <w:abstractNumId w:val="4"/>
  </w:num>
  <w:num w:numId="10" w16cid:durableId="184971397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anna Charalambous1">
    <w15:presenceInfo w15:providerId="AD" w15:userId="S::C.Charalambous1@hertfordshire.gov.uk::08c81299-f32b-4966-a184-e132cccab72b"/>
  </w15:person>
  <w15:person w15:author="Sarah Dadswell">
    <w15:presenceInfo w15:providerId="AD" w15:userId="S::Sarah.Dadswell@hertfordshire.gov.uk::84141499-7b59-4517-8482-32fa67b0f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B1B"/>
    <w:rsid w:val="00005053"/>
    <w:rsid w:val="000C22E6"/>
    <w:rsid w:val="00107346"/>
    <w:rsid w:val="001356A8"/>
    <w:rsid w:val="00185870"/>
    <w:rsid w:val="001C096F"/>
    <w:rsid w:val="001C46F0"/>
    <w:rsid w:val="001E2714"/>
    <w:rsid w:val="001E5EBC"/>
    <w:rsid w:val="0020489C"/>
    <w:rsid w:val="00207359"/>
    <w:rsid w:val="00221BE8"/>
    <w:rsid w:val="002378C1"/>
    <w:rsid w:val="00274343"/>
    <w:rsid w:val="00391F32"/>
    <w:rsid w:val="00394BE6"/>
    <w:rsid w:val="003A60A1"/>
    <w:rsid w:val="003C57E3"/>
    <w:rsid w:val="003D5376"/>
    <w:rsid w:val="0058255F"/>
    <w:rsid w:val="005B6721"/>
    <w:rsid w:val="005E5B06"/>
    <w:rsid w:val="005F346D"/>
    <w:rsid w:val="00615775"/>
    <w:rsid w:val="00617589"/>
    <w:rsid w:val="006433FA"/>
    <w:rsid w:val="006A2807"/>
    <w:rsid w:val="00710A5A"/>
    <w:rsid w:val="00731C07"/>
    <w:rsid w:val="007963CA"/>
    <w:rsid w:val="007C209B"/>
    <w:rsid w:val="008347D7"/>
    <w:rsid w:val="008518E1"/>
    <w:rsid w:val="00873B54"/>
    <w:rsid w:val="008B2B1B"/>
    <w:rsid w:val="008B6BAE"/>
    <w:rsid w:val="008B718D"/>
    <w:rsid w:val="00982E57"/>
    <w:rsid w:val="009B658B"/>
    <w:rsid w:val="009E1C6E"/>
    <w:rsid w:val="00A713B8"/>
    <w:rsid w:val="00B33D71"/>
    <w:rsid w:val="00BC3145"/>
    <w:rsid w:val="00BE2F82"/>
    <w:rsid w:val="00C01D1F"/>
    <w:rsid w:val="00C04498"/>
    <w:rsid w:val="00CC5DCB"/>
    <w:rsid w:val="00CD3311"/>
    <w:rsid w:val="00CF62FB"/>
    <w:rsid w:val="00D55087"/>
    <w:rsid w:val="00D732A6"/>
    <w:rsid w:val="00D93E81"/>
    <w:rsid w:val="00E37E2A"/>
    <w:rsid w:val="00E46151"/>
    <w:rsid w:val="00E955B9"/>
    <w:rsid w:val="00EA446E"/>
    <w:rsid w:val="00ED00DB"/>
    <w:rsid w:val="00F01D3C"/>
    <w:rsid w:val="00F1297E"/>
    <w:rsid w:val="00F27D4C"/>
    <w:rsid w:val="00F7317C"/>
    <w:rsid w:val="00F96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D1A1D"/>
  <w15:chartTrackingRefBased/>
  <w15:docId w15:val="{87A126B1-65B1-4450-B48E-3FD01844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2B1B"/>
    <w:pPr>
      <w:keepNext/>
      <w:keepLines/>
      <w:spacing w:before="100" w:beforeAutospacing="1" w:after="100" w:afterAutospacing="1" w:line="360" w:lineRule="auto"/>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semiHidden/>
    <w:unhideWhenUsed/>
    <w:qFormat/>
    <w:rsid w:val="008B2B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2B1B"/>
    <w:pPr>
      <w:keepNext/>
      <w:keepLines/>
      <w:spacing w:before="40" w:beforeAutospacing="1" w:after="0" w:afterAutospacing="1" w:line="36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B1B"/>
    <w:rPr>
      <w:rFonts w:ascii="Arial" w:eastAsiaTheme="majorEastAsia" w:hAnsi="Arial" w:cstheme="majorBidi"/>
      <w:b/>
      <w:sz w:val="32"/>
      <w:szCs w:val="32"/>
    </w:rPr>
  </w:style>
  <w:style w:type="character" w:customStyle="1" w:styleId="Heading2Char">
    <w:name w:val="Heading 2 Char"/>
    <w:basedOn w:val="DefaultParagraphFont"/>
    <w:link w:val="Heading2"/>
    <w:uiPriority w:val="9"/>
    <w:semiHidden/>
    <w:rsid w:val="008B2B1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B2B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8B2B1B"/>
    <w:pPr>
      <w:numPr>
        <w:numId w:val="1"/>
      </w:numPr>
      <w:spacing w:before="100" w:beforeAutospacing="1" w:after="100" w:afterAutospacing="1" w:line="360" w:lineRule="auto"/>
      <w:contextualSpacing/>
    </w:pPr>
    <w:rPr>
      <w:rFonts w:ascii="Arial" w:hAnsi="Arial"/>
      <w:sz w:val="24"/>
    </w:rPr>
  </w:style>
  <w:style w:type="character" w:styleId="Hyperlink">
    <w:name w:val="Hyperlink"/>
    <w:basedOn w:val="DefaultParagraphFont"/>
    <w:uiPriority w:val="99"/>
    <w:unhideWhenUsed/>
    <w:rsid w:val="008B2B1B"/>
    <w:rPr>
      <w:color w:val="0563C1" w:themeColor="hyperlink"/>
      <w:u w:val="single"/>
    </w:rPr>
  </w:style>
  <w:style w:type="character" w:styleId="CommentReference">
    <w:name w:val="annotation reference"/>
    <w:basedOn w:val="DefaultParagraphFont"/>
    <w:uiPriority w:val="99"/>
    <w:semiHidden/>
    <w:unhideWhenUsed/>
    <w:rsid w:val="008B2B1B"/>
    <w:rPr>
      <w:sz w:val="16"/>
      <w:szCs w:val="16"/>
    </w:rPr>
  </w:style>
  <w:style w:type="paragraph" w:styleId="CommentText">
    <w:name w:val="annotation text"/>
    <w:basedOn w:val="Normal"/>
    <w:link w:val="CommentTextChar"/>
    <w:uiPriority w:val="99"/>
    <w:unhideWhenUsed/>
    <w:rsid w:val="008B2B1B"/>
    <w:pPr>
      <w:spacing w:before="100" w:beforeAutospacing="1" w:after="100" w:afterAutospacing="1" w:line="240" w:lineRule="auto"/>
    </w:pPr>
    <w:rPr>
      <w:rFonts w:ascii="Arial" w:hAnsi="Arial"/>
      <w:sz w:val="20"/>
      <w:szCs w:val="20"/>
    </w:rPr>
  </w:style>
  <w:style w:type="character" w:customStyle="1" w:styleId="CommentTextChar">
    <w:name w:val="Comment Text Char"/>
    <w:basedOn w:val="DefaultParagraphFont"/>
    <w:link w:val="CommentText"/>
    <w:uiPriority w:val="99"/>
    <w:rsid w:val="008B2B1B"/>
    <w:rPr>
      <w:rFonts w:ascii="Arial" w:hAnsi="Arial"/>
      <w:sz w:val="20"/>
      <w:szCs w:val="20"/>
    </w:rPr>
  </w:style>
  <w:style w:type="character" w:customStyle="1" w:styleId="cf01">
    <w:name w:val="cf01"/>
    <w:basedOn w:val="DefaultParagraphFont"/>
    <w:rsid w:val="008B2B1B"/>
    <w:rPr>
      <w:rFonts w:ascii="Segoe UI" w:hAnsi="Segoe UI" w:cs="Segoe UI" w:hint="default"/>
      <w:b/>
      <w:bCs/>
      <w:sz w:val="18"/>
      <w:szCs w:val="18"/>
    </w:rPr>
  </w:style>
  <w:style w:type="paragraph" w:styleId="TOCHeading">
    <w:name w:val="TOC Heading"/>
    <w:basedOn w:val="Heading1"/>
    <w:next w:val="Normal"/>
    <w:uiPriority w:val="39"/>
    <w:unhideWhenUsed/>
    <w:qFormat/>
    <w:rsid w:val="00BC3145"/>
    <w:pPr>
      <w:spacing w:before="240" w:beforeAutospacing="0" w:after="0" w:afterAutospacing="0" w:line="259" w:lineRule="auto"/>
      <w:outlineLvl w:val="9"/>
    </w:pPr>
    <w:rPr>
      <w:rFonts w:asciiTheme="majorHAnsi" w:hAnsiTheme="majorHAnsi"/>
      <w:b w:val="0"/>
      <w:color w:val="2F5496" w:themeColor="accent1" w:themeShade="BF"/>
      <w:kern w:val="0"/>
      <w:lang w:val="en-US"/>
      <w14:ligatures w14:val="none"/>
    </w:rPr>
  </w:style>
  <w:style w:type="paragraph" w:styleId="TOC1">
    <w:name w:val="toc 1"/>
    <w:basedOn w:val="Normal"/>
    <w:next w:val="Normal"/>
    <w:autoRedefine/>
    <w:uiPriority w:val="39"/>
    <w:unhideWhenUsed/>
    <w:rsid w:val="00BC3145"/>
    <w:pPr>
      <w:spacing w:before="100" w:beforeAutospacing="1" w:after="100" w:afterAutospacing="1" w:line="360" w:lineRule="auto"/>
    </w:pPr>
    <w:rPr>
      <w:rFonts w:ascii="Arial" w:hAnsi="Arial"/>
      <w:sz w:val="24"/>
    </w:rPr>
  </w:style>
  <w:style w:type="paragraph" w:styleId="TOC2">
    <w:name w:val="toc 2"/>
    <w:basedOn w:val="Normal"/>
    <w:next w:val="Normal"/>
    <w:autoRedefine/>
    <w:uiPriority w:val="39"/>
    <w:unhideWhenUsed/>
    <w:rsid w:val="00BC3145"/>
    <w:pPr>
      <w:spacing w:before="100" w:beforeAutospacing="1" w:after="100" w:afterAutospacing="1" w:line="360" w:lineRule="auto"/>
      <w:ind w:left="240"/>
    </w:pPr>
    <w:rPr>
      <w:rFonts w:ascii="Arial" w:hAnsi="Arial"/>
      <w:sz w:val="24"/>
    </w:rPr>
  </w:style>
  <w:style w:type="paragraph" w:styleId="TOC3">
    <w:name w:val="toc 3"/>
    <w:basedOn w:val="Normal"/>
    <w:next w:val="Normal"/>
    <w:autoRedefine/>
    <w:uiPriority w:val="39"/>
    <w:unhideWhenUsed/>
    <w:rsid w:val="00BC3145"/>
    <w:pPr>
      <w:tabs>
        <w:tab w:val="right" w:leader="dot" w:pos="9016"/>
      </w:tabs>
      <w:spacing w:before="100" w:beforeAutospacing="1" w:after="100" w:afterAutospacing="1" w:line="360" w:lineRule="auto"/>
      <w:ind w:left="480"/>
    </w:pPr>
    <w:rPr>
      <w:rFonts w:ascii="Arial" w:hAnsi="Arial" w:cs="Arial"/>
      <w:noProof/>
      <w:sz w:val="24"/>
    </w:rPr>
  </w:style>
  <w:style w:type="paragraph" w:styleId="Header">
    <w:name w:val="header"/>
    <w:basedOn w:val="Normal"/>
    <w:link w:val="HeaderChar"/>
    <w:uiPriority w:val="99"/>
    <w:unhideWhenUsed/>
    <w:rsid w:val="007963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3CA"/>
  </w:style>
  <w:style w:type="paragraph" w:styleId="Footer">
    <w:name w:val="footer"/>
    <w:basedOn w:val="Normal"/>
    <w:link w:val="FooterChar"/>
    <w:uiPriority w:val="99"/>
    <w:unhideWhenUsed/>
    <w:rsid w:val="007963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support@sunrisesoftware.com" TargetMode="External"/><Relationship Id="rId26" Type="http://schemas.microsoft.com/office/2011/relationships/commentsExtended" Target="commentsExtended.xml"/><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omments" Target="comments.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microsoft.com/office/2018/08/relationships/commentsExtensible" Target="commentsExtensible.xml"/><Relationship Id="rId36" Type="http://schemas.openxmlformats.org/officeDocument/2006/relationships/image" Target="media/image25.png"/><Relationship Id="rId49"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microsoft.com/office/2016/09/relationships/commentsIds" Target="commentsIds.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3e92c36-6617-4e71-a989-dd739ad32a4d}" enabled="0" method="" siteId="{53e92c36-6617-4e71-a989-dd739ad32a4d}" removed="1"/>
</clbl:labelList>
</file>

<file path=docProps/app.xml><?xml version="1.0" encoding="utf-8"?>
<Properties xmlns="http://schemas.openxmlformats.org/officeDocument/2006/extended-properties" xmlns:vt="http://schemas.openxmlformats.org/officeDocument/2006/docPropsVTypes">
  <Template>Normal</Template>
  <TotalTime>115</TotalTime>
  <Pages>19</Pages>
  <Words>1283</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schools-hr-and-payroll-service-desk-portal-guidance</dc:title>
  <dc:subject>
  </dc:subject>
  <dc:creator>Simon Scott</dc:creator>
  <cp:keywords>
  </cp:keywords>
  <dc:description>
  </dc:description>
  <cp:lastModifiedBy>Fry</cp:lastModifiedBy>
  <cp:revision>59</cp:revision>
  <cp:lastPrinted>2025-01-21T08:51:00Z</cp:lastPrinted>
  <dcterms:created xsi:type="dcterms:W3CDTF">2024-10-14T10:27:00Z</dcterms:created>
  <dcterms:modified xsi:type="dcterms:W3CDTF">2025-01-30T13:43:38Z</dcterms:modified>
</cp:coreProperties>
</file>